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23DA1" w:rsidRPr="00C950D7" w:rsidRDefault="00323DA1" w:rsidP="00323DA1">
      <w:pPr>
        <w:tabs>
          <w:tab w:val="left" w:pos="4962"/>
        </w:tabs>
        <w:ind w:left="4820"/>
        <w:rPr>
          <w:b/>
          <w:bCs/>
          <w:sz w:val="28"/>
          <w:szCs w:val="28"/>
        </w:rPr>
      </w:pPr>
      <w:r w:rsidRPr="00C950D7">
        <w:rPr>
          <w:b/>
          <w:bCs/>
          <w:sz w:val="28"/>
          <w:szCs w:val="28"/>
        </w:rPr>
        <w:t>УТВЕРЖДАЮ</w:t>
      </w:r>
    </w:p>
    <w:p w:rsidR="00323DA1" w:rsidRPr="00C950D7" w:rsidRDefault="00323DA1" w:rsidP="00323DA1">
      <w:pPr>
        <w:tabs>
          <w:tab w:val="left" w:pos="4962"/>
        </w:tabs>
        <w:ind w:left="4820"/>
        <w:rPr>
          <w:rFonts w:eastAsia="Arial Unicode MS"/>
          <w:b/>
          <w:bCs/>
          <w:sz w:val="28"/>
          <w:szCs w:val="28"/>
        </w:rPr>
      </w:pPr>
    </w:p>
    <w:p w:rsidR="00323DA1" w:rsidRPr="00C950D7" w:rsidRDefault="00323DA1" w:rsidP="00323DA1">
      <w:pPr>
        <w:tabs>
          <w:tab w:val="left" w:pos="4962"/>
        </w:tabs>
        <w:ind w:left="4820"/>
        <w:rPr>
          <w:bCs/>
          <w:i/>
          <w:sz w:val="28"/>
          <w:szCs w:val="28"/>
        </w:rPr>
      </w:pPr>
      <w:r>
        <w:rPr>
          <w:b/>
          <w:bCs/>
          <w:sz w:val="28"/>
          <w:szCs w:val="28"/>
        </w:rPr>
        <w:t>П</w:t>
      </w:r>
      <w:r w:rsidRPr="00891FC4">
        <w:rPr>
          <w:b/>
          <w:bCs/>
          <w:sz w:val="28"/>
          <w:szCs w:val="28"/>
        </w:rPr>
        <w:t>ре</w:t>
      </w:r>
      <w:r w:rsidRPr="00C950D7">
        <w:rPr>
          <w:b/>
          <w:bCs/>
          <w:sz w:val="28"/>
          <w:szCs w:val="28"/>
        </w:rPr>
        <w:t>дседател</w:t>
      </w:r>
      <w:r>
        <w:rPr>
          <w:b/>
          <w:bCs/>
          <w:sz w:val="28"/>
          <w:szCs w:val="28"/>
        </w:rPr>
        <w:t>ь</w:t>
      </w:r>
      <w:r w:rsidRPr="00C950D7">
        <w:rPr>
          <w:b/>
          <w:bCs/>
          <w:sz w:val="28"/>
          <w:szCs w:val="28"/>
        </w:rPr>
        <w:t xml:space="preserve"> Конкурсной комиссии </w:t>
      </w:r>
    </w:p>
    <w:p w:rsidR="00323DA1" w:rsidRDefault="00323DA1" w:rsidP="00323DA1">
      <w:pPr>
        <w:tabs>
          <w:tab w:val="left" w:pos="4962"/>
        </w:tabs>
        <w:ind w:left="4820"/>
        <w:rPr>
          <w:b/>
          <w:bCs/>
          <w:sz w:val="28"/>
          <w:szCs w:val="28"/>
        </w:rPr>
      </w:pPr>
      <w:r>
        <w:rPr>
          <w:b/>
          <w:bCs/>
          <w:sz w:val="28"/>
          <w:szCs w:val="28"/>
        </w:rPr>
        <w:t xml:space="preserve">филиала </w:t>
      </w:r>
      <w:r w:rsidRPr="00C950D7">
        <w:rPr>
          <w:b/>
          <w:bCs/>
          <w:sz w:val="28"/>
          <w:szCs w:val="28"/>
        </w:rPr>
        <w:t>ПАО «</w:t>
      </w:r>
      <w:proofErr w:type="spellStart"/>
      <w:r w:rsidRPr="00C950D7">
        <w:rPr>
          <w:b/>
          <w:bCs/>
          <w:sz w:val="28"/>
          <w:szCs w:val="28"/>
        </w:rPr>
        <w:t>ТрансКонтейнер</w:t>
      </w:r>
      <w:proofErr w:type="spellEnd"/>
      <w:r w:rsidRPr="00C950D7">
        <w:rPr>
          <w:b/>
          <w:bCs/>
          <w:sz w:val="28"/>
          <w:szCs w:val="28"/>
        </w:rPr>
        <w:t>»</w:t>
      </w:r>
    </w:p>
    <w:p w:rsidR="00323DA1" w:rsidRPr="00C950D7" w:rsidRDefault="00323DA1" w:rsidP="00323DA1">
      <w:pPr>
        <w:tabs>
          <w:tab w:val="left" w:pos="4962"/>
        </w:tabs>
        <w:ind w:left="4820"/>
        <w:rPr>
          <w:b/>
          <w:bCs/>
          <w:sz w:val="28"/>
          <w:szCs w:val="28"/>
        </w:rPr>
      </w:pPr>
      <w:r>
        <w:rPr>
          <w:b/>
          <w:bCs/>
          <w:sz w:val="28"/>
          <w:szCs w:val="28"/>
        </w:rPr>
        <w:t>на Южно-Уральской железной дороге</w:t>
      </w:r>
      <w:r w:rsidRPr="00C950D7">
        <w:rPr>
          <w:b/>
          <w:bCs/>
          <w:sz w:val="28"/>
          <w:szCs w:val="28"/>
        </w:rPr>
        <w:t xml:space="preserve"> </w:t>
      </w:r>
    </w:p>
    <w:p w:rsidR="00323DA1" w:rsidRPr="00C950D7" w:rsidRDefault="00323DA1" w:rsidP="00323DA1">
      <w:pPr>
        <w:tabs>
          <w:tab w:val="left" w:pos="4962"/>
        </w:tabs>
        <w:ind w:left="4820"/>
        <w:rPr>
          <w:b/>
          <w:bCs/>
          <w:sz w:val="28"/>
          <w:szCs w:val="28"/>
        </w:rPr>
      </w:pPr>
    </w:p>
    <w:p w:rsidR="00323DA1" w:rsidRPr="00C950D7" w:rsidRDefault="00323DA1" w:rsidP="00323DA1">
      <w:pPr>
        <w:tabs>
          <w:tab w:val="left" w:pos="4962"/>
        </w:tabs>
        <w:ind w:left="4820"/>
        <w:rPr>
          <w:b/>
          <w:bCs/>
          <w:sz w:val="28"/>
          <w:szCs w:val="28"/>
        </w:rPr>
      </w:pPr>
      <w:proofErr w:type="spellStart"/>
      <w:r w:rsidRPr="00C950D7">
        <w:rPr>
          <w:b/>
          <w:bCs/>
          <w:sz w:val="28"/>
          <w:szCs w:val="28"/>
        </w:rPr>
        <w:t>____________________</w:t>
      </w:r>
      <w:r>
        <w:rPr>
          <w:b/>
          <w:bCs/>
          <w:sz w:val="28"/>
          <w:szCs w:val="28"/>
        </w:rPr>
        <w:t>А.Н.Воронов</w:t>
      </w:r>
      <w:proofErr w:type="spellEnd"/>
      <w:r w:rsidRPr="00C950D7">
        <w:rPr>
          <w:b/>
          <w:bCs/>
          <w:sz w:val="28"/>
          <w:szCs w:val="28"/>
        </w:rPr>
        <w:t xml:space="preserve"> </w:t>
      </w:r>
    </w:p>
    <w:p w:rsidR="00323DA1" w:rsidRPr="00C950D7" w:rsidRDefault="00323DA1" w:rsidP="00323DA1">
      <w:pPr>
        <w:tabs>
          <w:tab w:val="left" w:pos="4962"/>
        </w:tabs>
        <w:ind w:left="4820"/>
        <w:rPr>
          <w:rFonts w:eastAsia="Arial Unicode MS"/>
        </w:rPr>
      </w:pPr>
    </w:p>
    <w:p w:rsidR="00323DA1" w:rsidRDefault="00323DA1" w:rsidP="00323DA1">
      <w:pPr>
        <w:tabs>
          <w:tab w:val="left" w:pos="4962"/>
        </w:tabs>
        <w:ind w:left="4820"/>
        <w:rPr>
          <w:b/>
          <w:bCs/>
          <w:sz w:val="28"/>
        </w:rPr>
      </w:pPr>
      <w:r w:rsidRPr="00C950D7">
        <w:rPr>
          <w:b/>
          <w:bCs/>
          <w:sz w:val="28"/>
        </w:rPr>
        <w:t>«__»________________2016г.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pPr>
        <w:spacing w:after="120"/>
        <w:ind w:firstLine="709"/>
        <w:jc w:val="center"/>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Default="00B4382C">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7D6548" w:rsidRPr="00D32FFA" w:rsidRDefault="00A81242" w:rsidP="00A418C2">
      <w:pPr>
        <w:pStyle w:val="19"/>
        <w:numPr>
          <w:ilvl w:val="2"/>
          <w:numId w:val="1"/>
        </w:numPr>
        <w:ind w:left="0" w:firstLine="709"/>
      </w:pPr>
      <w:r>
        <w:rPr>
          <w:szCs w:val="28"/>
        </w:rPr>
        <w:t xml:space="preserve">Публичное </w:t>
      </w:r>
      <w:r w:rsidR="007D6548">
        <w:rPr>
          <w:szCs w:val="28"/>
        </w:rPr>
        <w:t>акционерное общество «Центр по перевозке грузов в контейнерах «</w:t>
      </w:r>
      <w:proofErr w:type="spellStart"/>
      <w:r w:rsidR="007D6548">
        <w:rPr>
          <w:szCs w:val="28"/>
        </w:rPr>
        <w:t>ТрансКонтейнер</w:t>
      </w:r>
      <w:proofErr w:type="spellEnd"/>
      <w:r w:rsidR="007D6548">
        <w:rPr>
          <w:szCs w:val="28"/>
        </w:rPr>
        <w:t>» (</w:t>
      </w:r>
      <w:r>
        <w:rPr>
          <w:szCs w:val="28"/>
        </w:rPr>
        <w:t>ПАО</w:t>
      </w:r>
      <w:r w:rsidR="007D6548">
        <w:rPr>
          <w:szCs w:val="28"/>
        </w:rPr>
        <w:t xml:space="preserve"> «</w:t>
      </w:r>
      <w:proofErr w:type="spellStart"/>
      <w:r w:rsidR="007D6548">
        <w:rPr>
          <w:szCs w:val="28"/>
        </w:rPr>
        <w:t>ТрансКонтейнер</w:t>
      </w:r>
      <w:proofErr w:type="spellEnd"/>
      <w:r w:rsidR="007D6548">
        <w:rPr>
          <w:szCs w:val="28"/>
        </w:rPr>
        <w:t xml:space="preserve">») (далее – Заказчик), руководствуясь положениями Федерального закона от 18 июля 2011 г. </w:t>
      </w:r>
      <w:r w:rsidR="008D2E20">
        <w:rPr>
          <w:szCs w:val="28"/>
        </w:rPr>
        <w:br/>
      </w:r>
      <w:r w:rsidR="007D6548">
        <w:rPr>
          <w:szCs w:val="28"/>
        </w:rPr>
        <w:t xml:space="preserve">№ 223-ФЗ «О закупках товаров, работ, услуг отдельными видами юридических лиц» и Положением о порядке </w:t>
      </w:r>
      <w:r w:rsidR="004864C2">
        <w:rPr>
          <w:szCs w:val="28"/>
        </w:rPr>
        <w:t>закупки</w:t>
      </w:r>
      <w:r w:rsidR="007D6548">
        <w:rPr>
          <w:szCs w:val="28"/>
        </w:rPr>
        <w:t xml:space="preserve"> товаров, работ, услуг для нужд </w:t>
      </w:r>
      <w:r w:rsidR="004864C2">
        <w:rPr>
          <w:szCs w:val="28"/>
        </w:rPr>
        <w:t xml:space="preserve">ПАО </w:t>
      </w:r>
      <w:r w:rsidR="007D6548">
        <w:rPr>
          <w:szCs w:val="28"/>
        </w:rPr>
        <w:t>«</w:t>
      </w:r>
      <w:proofErr w:type="spellStart"/>
      <w:r w:rsidR="007D6548">
        <w:rPr>
          <w:szCs w:val="28"/>
        </w:rPr>
        <w:t>ТрансКонтейнер</w:t>
      </w:r>
      <w:proofErr w:type="spellEnd"/>
      <w:r w:rsidR="007D6548">
        <w:rPr>
          <w:szCs w:val="28"/>
        </w:rPr>
        <w:t>»</w:t>
      </w:r>
      <w:r w:rsidR="0051529F">
        <w:rPr>
          <w:szCs w:val="28"/>
        </w:rPr>
        <w:t>,</w:t>
      </w:r>
      <w:r w:rsidR="007D6548">
        <w:rPr>
          <w:szCs w:val="28"/>
        </w:rPr>
        <w:t xml:space="preserve"> </w:t>
      </w:r>
      <w:r w:rsidR="0051529F">
        <w:t xml:space="preserve">утвержденным решением Совета директоров </w:t>
      </w:r>
      <w:r w:rsidR="004864C2">
        <w:t xml:space="preserve">ПАО </w:t>
      </w:r>
      <w:r w:rsidR="0051529F">
        <w:t>«</w:t>
      </w:r>
      <w:proofErr w:type="spellStart"/>
      <w:r w:rsidR="0051529F">
        <w:t>ТрансКонтейнер</w:t>
      </w:r>
      <w:proofErr w:type="spellEnd"/>
      <w:r w:rsidR="0051529F">
        <w:t>»</w:t>
      </w:r>
      <w:r w:rsidR="00B53CFD" w:rsidRPr="00B53CFD">
        <w:t xml:space="preserve"> </w:t>
      </w:r>
      <w:r w:rsidR="0051529F">
        <w:t>от</w:t>
      </w:r>
      <w:r w:rsidR="00B53CFD" w:rsidRPr="00B53CFD">
        <w:t xml:space="preserve"> </w:t>
      </w:r>
      <w:r w:rsidR="004864C2">
        <w:t xml:space="preserve">08 июля 2016 </w:t>
      </w:r>
      <w:r w:rsidR="0051529F">
        <w:t xml:space="preserve">г. </w:t>
      </w:r>
      <w:r w:rsidR="007D6548">
        <w:rPr>
          <w:szCs w:val="28"/>
        </w:rPr>
        <w:t>(далее – Полож</w:t>
      </w:r>
      <w:r w:rsidR="000A2D97">
        <w:rPr>
          <w:szCs w:val="28"/>
        </w:rPr>
        <w:t xml:space="preserve">ение о </w:t>
      </w:r>
      <w:r w:rsidR="000A2D97" w:rsidRPr="00D32FFA">
        <w:rPr>
          <w:szCs w:val="28"/>
        </w:rPr>
        <w:t>закупк</w:t>
      </w:r>
      <w:r w:rsidR="006B3895" w:rsidRPr="00D32FFA">
        <w:rPr>
          <w:szCs w:val="28"/>
        </w:rPr>
        <w:t>ах</w:t>
      </w:r>
      <w:r w:rsidR="000A2D97" w:rsidRPr="00D32FFA">
        <w:rPr>
          <w:szCs w:val="28"/>
        </w:rPr>
        <w:t xml:space="preserve">), проводит </w:t>
      </w:r>
      <w:r w:rsidR="008C4183">
        <w:rPr>
          <w:szCs w:val="28"/>
        </w:rPr>
        <w:t>открытый конкурс</w:t>
      </w:r>
      <w:r w:rsidR="001E6E80" w:rsidRPr="00D32FFA">
        <w:rPr>
          <w:szCs w:val="28"/>
        </w:rPr>
        <w:t xml:space="preserve"> </w:t>
      </w:r>
      <w:r w:rsidR="002D173B" w:rsidRPr="00891FC4">
        <w:rPr>
          <w:szCs w:val="28"/>
        </w:rPr>
        <w:t>№ ОК-НКПЮУР-16-000</w:t>
      </w:r>
      <w:r w:rsidR="002D173B">
        <w:rPr>
          <w:szCs w:val="28"/>
        </w:rPr>
        <w:t>3</w:t>
      </w:r>
      <w:r w:rsidR="002D173B" w:rsidRPr="00891FC4">
        <w:rPr>
          <w:szCs w:val="28"/>
        </w:rPr>
        <w:t xml:space="preserve"> </w:t>
      </w:r>
      <w:r w:rsidR="00EF571B" w:rsidRPr="00D32FFA">
        <w:rPr>
          <w:szCs w:val="28"/>
        </w:rPr>
        <w:t xml:space="preserve">(далее – </w:t>
      </w:r>
      <w:r w:rsidR="00EF571B">
        <w:rPr>
          <w:szCs w:val="28"/>
        </w:rPr>
        <w:t>Открытый конкурс</w:t>
      </w:r>
      <w:r w:rsidR="00EF571B" w:rsidRPr="00D32FFA">
        <w:rPr>
          <w:szCs w:val="28"/>
        </w:rPr>
        <w:t>)</w:t>
      </w:r>
      <w:r w:rsidR="007D6548" w:rsidRPr="00D32FFA">
        <w:t>.</w:t>
      </w:r>
    </w:p>
    <w:p w:rsidR="002D173B" w:rsidRPr="00891FC4" w:rsidRDefault="007D6548" w:rsidP="00A418C2">
      <w:pPr>
        <w:pStyle w:val="19"/>
        <w:numPr>
          <w:ilvl w:val="2"/>
          <w:numId w:val="1"/>
        </w:numPr>
        <w:ind w:left="0" w:firstLine="709"/>
        <w:rPr>
          <w:szCs w:val="28"/>
        </w:rPr>
      </w:pPr>
      <w:r w:rsidRPr="004E3AC2">
        <w:rPr>
          <w:szCs w:val="28"/>
        </w:rPr>
        <w:t xml:space="preserve">Предметом настоящего </w:t>
      </w:r>
      <w:r w:rsidR="008C4183" w:rsidRPr="004E3AC2">
        <w:rPr>
          <w:szCs w:val="28"/>
        </w:rPr>
        <w:t>Открытого конкурса</w:t>
      </w:r>
      <w:r w:rsidRPr="004E3AC2">
        <w:rPr>
          <w:szCs w:val="28"/>
        </w:rPr>
        <w:t xml:space="preserve"> является право на заключение договора на </w:t>
      </w:r>
      <w:r w:rsidR="002D173B" w:rsidRPr="00891FC4">
        <w:rPr>
          <w:szCs w:val="28"/>
        </w:rPr>
        <w:t xml:space="preserve">выполнение работ по </w:t>
      </w:r>
      <w:r w:rsidR="002D173B">
        <w:rPr>
          <w:szCs w:val="28"/>
        </w:rPr>
        <w:t>ремонту элементов</w:t>
      </w:r>
      <w:r w:rsidR="002D173B" w:rsidRPr="00891FC4">
        <w:rPr>
          <w:szCs w:val="28"/>
        </w:rPr>
        <w:t xml:space="preserve"> крепления груза на специализированные железнодорожные платформы модели №13-9744 для перевозки трубной продукции.</w:t>
      </w:r>
      <w:r w:rsidR="002D173B" w:rsidRPr="00891FC4">
        <w:rPr>
          <w:i/>
          <w:sz w:val="24"/>
          <w:szCs w:val="24"/>
        </w:rPr>
        <w:t xml:space="preserve"> </w:t>
      </w:r>
    </w:p>
    <w:p w:rsidR="004E3AC2" w:rsidRDefault="00167695" w:rsidP="00A418C2">
      <w:pPr>
        <w:pStyle w:val="19"/>
        <w:numPr>
          <w:ilvl w:val="2"/>
          <w:numId w:val="1"/>
        </w:numPr>
        <w:ind w:left="0" w:firstLine="709"/>
        <w:rPr>
          <w:szCs w:val="28"/>
        </w:rPr>
      </w:pPr>
      <w:r>
        <w:t>Информация об о</w:t>
      </w:r>
      <w:r w:rsidR="004E3AC2">
        <w:t>рганизаторе Открытого конкурса</w:t>
      </w:r>
      <w:r w:rsidR="004E3AC2" w:rsidRPr="00D32FFA">
        <w:t xml:space="preserve"> </w:t>
      </w:r>
      <w:r w:rsidR="004E3AC2">
        <w:t>указана в пункте 2</w:t>
      </w:r>
      <w:r w:rsidR="004E3AC2">
        <w:rPr>
          <w:szCs w:val="28"/>
        </w:rPr>
        <w:t xml:space="preserve"> Информационной карты раздела 5 настоящей документации о закупке (далее – Информационная карта)</w:t>
      </w:r>
      <w:r w:rsidR="004E3AC2">
        <w:t>.</w:t>
      </w:r>
    </w:p>
    <w:p w:rsidR="0019760E" w:rsidRPr="00D32FFA" w:rsidRDefault="0019760E" w:rsidP="00A418C2">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A418C2">
      <w:pPr>
        <w:pStyle w:val="19"/>
        <w:numPr>
          <w:ilvl w:val="2"/>
          <w:numId w:val="1"/>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w:t>
      </w:r>
      <w:proofErr w:type="gramStart"/>
      <w:r w:rsidR="008613BE" w:rsidRPr="00D32FFA">
        <w:t xml:space="preserve">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Открытом конкурсе</w:t>
      </w:r>
      <w:r w:rsidR="008613BE" w:rsidRPr="00D32FFA">
        <w:t xml:space="preserve"> публикуется</w:t>
      </w:r>
      <w:proofErr w:type="gramEnd"/>
      <w:r w:rsidR="008613BE" w:rsidRPr="00D32FFA">
        <w:t xml:space="preserve">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A418C2">
      <w:pPr>
        <w:pStyle w:val="19"/>
        <w:numPr>
          <w:ilvl w:val="2"/>
          <w:numId w:val="1"/>
        </w:numPr>
        <w:ind w:left="0" w:firstLine="709"/>
        <w:rPr>
          <w:szCs w:val="28"/>
        </w:rPr>
      </w:pPr>
      <w:proofErr w:type="gramStart"/>
      <w:r w:rsidRPr="00D32FFA">
        <w:lastRenderedPageBreak/>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w:t>
      </w:r>
      <w:proofErr w:type="gramEnd"/>
      <w:r w:rsidR="007D6548" w:rsidRPr="00D32FFA">
        <w:t xml:space="preserve"> </w:t>
      </w:r>
      <w:proofErr w:type="gramStart"/>
      <w:r w:rsidR="007D6548" w:rsidRPr="00D32FFA">
        <w:t>задании</w:t>
      </w:r>
      <w:proofErr w:type="gramEnd"/>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A418C2">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A418C2">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A418C2">
      <w:pPr>
        <w:pStyle w:val="19"/>
        <w:numPr>
          <w:ilvl w:val="2"/>
          <w:numId w:val="1"/>
        </w:numPr>
        <w:ind w:left="0" w:firstLine="709"/>
      </w:pPr>
      <w:proofErr w:type="gramStart"/>
      <w:r w:rsidRPr="00D32FFA">
        <w:t xml:space="preserve">Претендентом на участие в </w:t>
      </w:r>
      <w:r w:rsidR="000A0092">
        <w:t>Открытом конкурсе</w:t>
      </w:r>
      <w:r w:rsidR="007D6548"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007D6548" w:rsidRPr="00D32FFA">
        <w:t xml:space="preserve"> закупки, которые получили в установленном порядке всю необходимую документацию</w:t>
      </w:r>
      <w:r w:rsidR="002B41FD">
        <w:t xml:space="preserve"> о закупке</w:t>
      </w:r>
      <w:r w:rsidR="007D6548" w:rsidRPr="00D32FFA">
        <w:t xml:space="preserve">.  </w:t>
      </w:r>
    </w:p>
    <w:p w:rsidR="007D6548" w:rsidRPr="00D32FFA" w:rsidRDefault="007D6548" w:rsidP="00A418C2">
      <w:pPr>
        <w:pStyle w:val="19"/>
        <w:numPr>
          <w:ilvl w:val="2"/>
          <w:numId w:val="1"/>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A418C2">
      <w:pPr>
        <w:pStyle w:val="19"/>
        <w:numPr>
          <w:ilvl w:val="2"/>
          <w:numId w:val="1"/>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A418C2">
      <w:pPr>
        <w:pStyle w:val="19"/>
        <w:numPr>
          <w:ilvl w:val="2"/>
          <w:numId w:val="1"/>
        </w:numPr>
        <w:ind w:left="0" w:firstLine="709"/>
        <w:rPr>
          <w:szCs w:val="28"/>
        </w:rPr>
      </w:pPr>
      <w:r w:rsidRPr="00D32FFA">
        <w:t xml:space="preserve">Заявки рассматриваются как обязательства претендентов.                 </w:t>
      </w:r>
      <w:r w:rsidR="00A81242">
        <w:t>ПАО</w:t>
      </w:r>
      <w:r w:rsidRPr="00D32FFA">
        <w:t xml:space="preserve"> «</w:t>
      </w:r>
      <w:proofErr w:type="spellStart"/>
      <w:r w:rsidRPr="00D32FFA">
        <w:t>ТрансКонтейнер</w:t>
      </w:r>
      <w:proofErr w:type="spellEnd"/>
      <w:r w:rsidRPr="00D32FFA">
        <w:t>»</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 xml:space="preserve">анавливаются единые требования </w:t>
      </w:r>
      <w:r w:rsidR="002C2ADC">
        <w:t xml:space="preserve">с учетом </w:t>
      </w:r>
      <w:r w:rsidR="002C2ADC" w:rsidRPr="009A1114">
        <w:t>случаев, предусмотренных пунктами 1.1.2</w:t>
      </w:r>
      <w:r w:rsidR="002C2ADC">
        <w:t xml:space="preserve">2, </w:t>
      </w:r>
      <w:r w:rsidR="002C2ADC" w:rsidRPr="009A1114">
        <w:t>1.1.2</w:t>
      </w:r>
      <w:r w:rsidR="002C2ADC">
        <w:t>3,</w:t>
      </w:r>
      <w:r w:rsidR="002C2ADC" w:rsidRPr="009A1114">
        <w:t xml:space="preserve"> 1.1.2</w:t>
      </w:r>
      <w:r w:rsidR="002C2ADC">
        <w:t xml:space="preserve">4, 2.3.2 </w:t>
      </w:r>
      <w:r w:rsidR="002C2ADC" w:rsidRPr="009A1114">
        <w:t>настоящей документации</w:t>
      </w:r>
      <w:r w:rsidR="002B41FD">
        <w:t xml:space="preserve"> о закупке</w:t>
      </w:r>
      <w:r w:rsidR="002C2ADC" w:rsidRPr="009A1114">
        <w:t>.</w:t>
      </w:r>
    </w:p>
    <w:p w:rsidR="007D6548" w:rsidRPr="00D32FFA" w:rsidRDefault="003E2C12" w:rsidP="00A418C2">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w:t>
      </w:r>
      <w:proofErr w:type="gramStart"/>
      <w:r w:rsidR="007D6548" w:rsidRPr="00D32FFA">
        <w:t>Положением</w:t>
      </w:r>
      <w:proofErr w:type="gramEnd"/>
      <w:r w:rsidR="007D6548" w:rsidRPr="00D32FFA">
        <w:t xml:space="preserve"> о закупках. </w:t>
      </w:r>
    </w:p>
    <w:p w:rsidR="007D6548" w:rsidRPr="00D32FFA" w:rsidRDefault="007D6548" w:rsidP="00A418C2">
      <w:pPr>
        <w:pStyle w:val="19"/>
        <w:numPr>
          <w:ilvl w:val="2"/>
          <w:numId w:val="1"/>
        </w:numPr>
        <w:ind w:left="0" w:firstLine="709"/>
        <w:rPr>
          <w:szCs w:val="28"/>
        </w:rPr>
      </w:pPr>
      <w:proofErr w:type="gramStart"/>
      <w:r w:rsidRPr="00D32FFA">
        <w:rPr>
          <w:szCs w:val="28"/>
        </w:rPr>
        <w:lastRenderedPageBreak/>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roofErr w:type="gramEnd"/>
    </w:p>
    <w:p w:rsidR="007D6548" w:rsidRPr="00D32FFA" w:rsidRDefault="007D6548" w:rsidP="00A418C2">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A418C2">
      <w:pPr>
        <w:pStyle w:val="19"/>
        <w:numPr>
          <w:ilvl w:val="2"/>
          <w:numId w:val="1"/>
        </w:numPr>
        <w:ind w:left="0" w:firstLine="709"/>
      </w:pPr>
      <w:r w:rsidRPr="00D32FFA">
        <w:t>Документы, представленные претендентами в составе Заявок, возврату не подлежат.</w:t>
      </w:r>
    </w:p>
    <w:p w:rsidR="000224FB" w:rsidRPr="00D32FFA" w:rsidRDefault="00A62751" w:rsidP="00A418C2">
      <w:pPr>
        <w:pStyle w:val="19"/>
        <w:widowControl w:val="0"/>
        <w:numPr>
          <w:ilvl w:val="2"/>
          <w:numId w:val="1"/>
        </w:numPr>
        <w:ind w:left="0" w:firstLine="709"/>
        <w:rPr>
          <w:szCs w:val="28"/>
        </w:rPr>
      </w:pPr>
      <w:r w:rsidRPr="00D32FFA">
        <w:rPr>
          <w:szCs w:val="28"/>
        </w:rPr>
        <w:t>Заявки с документацией</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A418C2">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течение 3 (трех)</w:t>
      </w:r>
      <w:r w:rsidR="000753BB">
        <w:rPr>
          <w:szCs w:val="28"/>
        </w:rPr>
        <w:t xml:space="preserve"> дней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xml:space="preserve">. При этом </w:t>
      </w:r>
      <w:r w:rsidR="00A81242">
        <w:rPr>
          <w:szCs w:val="28"/>
        </w:rPr>
        <w:t>ПАО</w:t>
      </w:r>
      <w:r w:rsidRPr="00D32FFA">
        <w:rPr>
          <w:szCs w:val="28"/>
        </w:rPr>
        <w:t xml:space="preserve"> «</w:t>
      </w:r>
      <w:proofErr w:type="spellStart"/>
      <w:r w:rsidRPr="00D32FFA">
        <w:rPr>
          <w:szCs w:val="28"/>
        </w:rPr>
        <w:t>ТрансКонтейнер</w:t>
      </w:r>
      <w:proofErr w:type="spellEnd"/>
      <w:r w:rsidRPr="00D32FFA">
        <w:rPr>
          <w:szCs w:val="28"/>
        </w:rPr>
        <w:t>»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A418C2">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A418C2">
      <w:pPr>
        <w:pStyle w:val="19"/>
        <w:widowControl w:val="0"/>
        <w:numPr>
          <w:ilvl w:val="2"/>
          <w:numId w:val="1"/>
        </w:numPr>
        <w:ind w:left="0" w:firstLine="709"/>
      </w:pPr>
      <w:proofErr w:type="gramStart"/>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7D6548" w:rsidRPr="00D32FFA" w:rsidRDefault="007D6548" w:rsidP="00A418C2">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A418C2">
      <w:pPr>
        <w:pStyle w:val="19"/>
        <w:widowControl w:val="0"/>
        <w:numPr>
          <w:ilvl w:val="2"/>
          <w:numId w:val="1"/>
        </w:numPr>
        <w:ind w:left="0" w:firstLine="709"/>
      </w:pPr>
      <w:r w:rsidRPr="00D32FFA">
        <w:t xml:space="preserve">Иностранные участники </w:t>
      </w:r>
      <w:r w:rsidR="00257F85" w:rsidRPr="00D32FFA">
        <w:t xml:space="preserve">при проведении </w:t>
      </w:r>
      <w:r w:rsidRPr="00D32FFA">
        <w:t>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A418C2">
      <w:pPr>
        <w:pStyle w:val="19"/>
        <w:widowControl w:val="0"/>
        <w:numPr>
          <w:ilvl w:val="2"/>
          <w:numId w:val="1"/>
        </w:numPr>
        <w:ind w:left="0" w:firstLine="709"/>
      </w:pPr>
      <w:r w:rsidRPr="00D32FFA">
        <w:lastRenderedPageBreak/>
        <w:t>Иностранный участник закупки вправе указать цену в рублях Российской Федерации, либо</w:t>
      </w:r>
      <w:r w:rsidR="000753BB">
        <w:t>,</w:t>
      </w:r>
      <w:r w:rsidRPr="00D32FFA">
        <w:t xml:space="preserve"> </w:t>
      </w:r>
      <w:r w:rsidR="00565202">
        <w:t>если это указано</w:t>
      </w:r>
      <w:r w:rsidRPr="00D32FFA">
        <w:t xml:space="preserve"> </w:t>
      </w:r>
      <w:r w:rsidR="00565202" w:rsidRPr="00D32FFA">
        <w:rPr>
          <w:szCs w:val="28"/>
        </w:rPr>
        <w:t>в пункте 16 Информационной карты</w:t>
      </w:r>
      <w:r w:rsidR="000753BB">
        <w:rPr>
          <w:szCs w:val="28"/>
        </w:rPr>
        <w:t>,</w:t>
      </w:r>
      <w:r w:rsidR="00565202" w:rsidRPr="00D32FFA">
        <w:t xml:space="preserve"> </w:t>
      </w:r>
      <w:r w:rsidR="00565202">
        <w:t xml:space="preserve">в </w:t>
      </w:r>
      <w:r w:rsidRPr="00D32FFA">
        <w:t>иностранной валюте</w:t>
      </w:r>
      <w:r w:rsidR="00D65E96"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D32FFA">
        <w:t xml:space="preserve">и сопоставления </w:t>
      </w:r>
      <w:r w:rsidRPr="00D32FFA">
        <w:t>Заявок.</w:t>
      </w:r>
    </w:p>
    <w:p w:rsidR="00C51709" w:rsidRPr="00D32FFA" w:rsidRDefault="00C51709" w:rsidP="00A418C2">
      <w:pPr>
        <w:pStyle w:val="19"/>
        <w:widowControl w:val="0"/>
        <w:numPr>
          <w:ilvl w:val="2"/>
          <w:numId w:val="1"/>
        </w:numPr>
        <w:ind w:left="0" w:firstLine="709"/>
      </w:pPr>
      <w:r w:rsidRPr="00D32FFA">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D32FFA">
        <w:t xml:space="preserve"> о закупке</w:t>
      </w:r>
      <w:r w:rsidRPr="00D32FFA">
        <w:t xml:space="preserve">, осуществляется с учетом особенностей, </w:t>
      </w:r>
      <w:r w:rsidR="00A23026" w:rsidRPr="00D32FFA">
        <w:t xml:space="preserve">указанных в пункте </w:t>
      </w:r>
      <w:r w:rsidR="00A23026" w:rsidRPr="00D32FFA">
        <w:br/>
        <w:t>18 Информационной карты</w:t>
      </w:r>
      <w:r w:rsidRPr="00D32FFA">
        <w:t>.</w:t>
      </w:r>
    </w:p>
    <w:p w:rsidR="007D6548" w:rsidRPr="00D32FFA" w:rsidRDefault="007D6548">
      <w:pPr>
        <w:pStyle w:val="19"/>
        <w:widowControl w:val="0"/>
      </w:pPr>
    </w:p>
    <w:p w:rsidR="007D6548" w:rsidRPr="00D32FFA" w:rsidRDefault="00E347BF" w:rsidP="00E347BF">
      <w:pPr>
        <w:pStyle w:val="2"/>
        <w:numPr>
          <w:ilvl w:val="0"/>
          <w:numId w:val="0"/>
        </w:numPr>
        <w:spacing w:before="0" w:after="0"/>
        <w:ind w:firstLine="708"/>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2. </w:t>
      </w:r>
      <w:r w:rsidR="007D6548" w:rsidRPr="00D32FFA">
        <w:rPr>
          <w:rFonts w:eastAsia="MS Mincho" w:cs="Times New Roman"/>
          <w:i w:val="0"/>
          <w:iCs w:val="0"/>
        </w:rPr>
        <w:t>Раз</w:t>
      </w:r>
      <w:r w:rsidR="00B4382C" w:rsidRPr="00D32FFA">
        <w:rPr>
          <w:rFonts w:eastAsia="MS Mincho" w:cs="Times New Roman"/>
          <w:i w:val="0"/>
          <w:iCs w:val="0"/>
        </w:rPr>
        <w:t>ъяснения положений документации</w:t>
      </w:r>
      <w:r w:rsidR="002B41FD">
        <w:rPr>
          <w:rFonts w:eastAsia="MS Mincho" w:cs="Times New Roman"/>
          <w:i w:val="0"/>
          <w:iCs w:val="0"/>
        </w:rPr>
        <w:t xml:space="preserve"> о закупке</w:t>
      </w:r>
      <w:r w:rsidR="00B4382C" w:rsidRPr="00D32FFA">
        <w:rPr>
          <w:rFonts w:eastAsia="MS Mincho" w:cs="Times New Roman"/>
          <w:i w:val="0"/>
          <w:iCs w:val="0"/>
        </w:rPr>
        <w:t>.</w:t>
      </w:r>
    </w:p>
    <w:p w:rsidR="007D6548" w:rsidRPr="00D32FFA" w:rsidRDefault="007D6548">
      <w:pPr>
        <w:rPr>
          <w:rFonts w:eastAsia="MS Mincho"/>
        </w:rPr>
      </w:pPr>
    </w:p>
    <w:p w:rsidR="00146CC2" w:rsidRPr="00D32FFA" w:rsidRDefault="00445695" w:rsidP="00A418C2">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w:t>
      </w:r>
      <w:proofErr w:type="gramStart"/>
      <w:r w:rsidR="00146CC2" w:rsidRPr="00D32FFA">
        <w:rPr>
          <w:rFonts w:eastAsia="MS Mincho"/>
          <w:sz w:val="28"/>
          <w:szCs w:val="28"/>
        </w:rPr>
        <w:t>у(</w:t>
      </w:r>
      <w:proofErr w:type="spellStart"/>
      <w:proofErr w:type="gramEnd"/>
      <w:r w:rsidR="00146CC2" w:rsidRPr="00D32FFA">
        <w:rPr>
          <w:rFonts w:eastAsia="MS Mincho"/>
          <w:sz w:val="28"/>
          <w:szCs w:val="28"/>
        </w:rPr>
        <w:t>ам</w:t>
      </w:r>
      <w:proofErr w:type="spellEnd"/>
      <w:r w:rsidR="00146CC2" w:rsidRPr="00D32FFA">
        <w:rPr>
          <w:rFonts w:eastAsia="MS Mincho"/>
          <w:sz w:val="28"/>
          <w:szCs w:val="28"/>
        </w:rPr>
        <w:t>) электронной почты представителя(ей) Заказчика/Организатора, указанному(</w:t>
      </w:r>
      <w:proofErr w:type="spellStart"/>
      <w:r w:rsidR="00146CC2" w:rsidRPr="00D32FFA">
        <w:rPr>
          <w:rFonts w:eastAsia="MS Mincho"/>
          <w:sz w:val="28"/>
          <w:szCs w:val="28"/>
        </w:rPr>
        <w:t>ым</w:t>
      </w:r>
      <w:proofErr w:type="spellEnd"/>
      <w:r w:rsidR="00146CC2" w:rsidRPr="00D32FFA">
        <w:rPr>
          <w:rFonts w:eastAsia="MS Mincho"/>
          <w:sz w:val="28"/>
          <w:szCs w:val="28"/>
        </w:rPr>
        <w:t>)</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A418C2">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7D6548" w:rsidRPr="00D32FFA" w:rsidRDefault="007D6548" w:rsidP="00A418C2">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w:t>
      </w:r>
      <w:proofErr w:type="gramStart"/>
      <w:r w:rsidRPr="00D32FFA">
        <w:rPr>
          <w:rFonts w:eastAsia="MS Mincho"/>
          <w:sz w:val="28"/>
          <w:szCs w:val="28"/>
        </w:rPr>
        <w:t>разместить разъяснения</w:t>
      </w:r>
      <w:proofErr w:type="gramEnd"/>
      <w:r w:rsidRPr="00D32FFA">
        <w:rPr>
          <w:rFonts w:eastAsia="MS Mincho"/>
          <w:sz w:val="28"/>
          <w:szCs w:val="28"/>
        </w:rPr>
        <w:t xml:space="preserve">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A418C2">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A418C2">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3. </w:t>
      </w:r>
      <w:r w:rsidR="007D6548" w:rsidRPr="00D32FFA">
        <w:rPr>
          <w:rFonts w:eastAsia="MS Mincho" w:cs="Times New Roman"/>
          <w:i w:val="0"/>
          <w:iCs w:val="0"/>
        </w:rPr>
        <w:t xml:space="preserve">Внесение изменений и дополнений в документацию </w:t>
      </w:r>
      <w:r w:rsidR="002B41FD">
        <w:rPr>
          <w:rFonts w:eastAsia="MS Mincho"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A418C2">
      <w:pPr>
        <w:numPr>
          <w:ilvl w:val="0"/>
          <w:numId w:val="10"/>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sidR="00590A1B">
        <w:rPr>
          <w:sz w:val="28"/>
          <w:szCs w:val="28"/>
        </w:rPr>
        <w:t>менения в извещение</w:t>
      </w:r>
      <w:r w:rsidRPr="00D32FFA">
        <w:rPr>
          <w:sz w:val="28"/>
          <w:szCs w:val="28"/>
        </w:rPr>
        <w:t xml:space="preserve">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w:t>
      </w:r>
      <w:r w:rsidR="00972FF3">
        <w:rPr>
          <w:sz w:val="28"/>
          <w:szCs w:val="28"/>
        </w:rPr>
        <w:t>,</w:t>
      </w:r>
      <w:r w:rsidR="008A10F4">
        <w:rPr>
          <w:sz w:val="28"/>
          <w:szCs w:val="28"/>
        </w:rPr>
        <w:t xml:space="preserve"> вносимые в извещение</w:t>
      </w:r>
      <w:r w:rsidR="0025270E">
        <w:rPr>
          <w:sz w:val="28"/>
          <w:szCs w:val="28"/>
        </w:rPr>
        <w:t xml:space="preserve"> </w:t>
      </w:r>
      <w:r w:rsidR="00250A36">
        <w:rPr>
          <w:sz w:val="28"/>
          <w:szCs w:val="28"/>
        </w:rPr>
        <w:t xml:space="preserve">о проведении </w:t>
      </w:r>
      <w:r w:rsidR="005D0613">
        <w:rPr>
          <w:sz w:val="28"/>
          <w:szCs w:val="28"/>
        </w:rPr>
        <w:t>Открыто</w:t>
      </w:r>
      <w:r w:rsidR="008A10F4">
        <w:rPr>
          <w:sz w:val="28"/>
          <w:szCs w:val="28"/>
        </w:rPr>
        <w:t>го конкурса</w:t>
      </w:r>
      <w:r w:rsidRPr="00D32FFA">
        <w:rPr>
          <w:sz w:val="28"/>
          <w:szCs w:val="28"/>
        </w:rPr>
        <w:t xml:space="preserve">, документацию о закупке по проведению </w:t>
      </w:r>
      <w:r w:rsidR="008C4183">
        <w:rPr>
          <w:sz w:val="28"/>
          <w:szCs w:val="28"/>
        </w:rPr>
        <w:t>Открытого конкурса</w:t>
      </w:r>
      <w:r w:rsidRPr="00D32FFA">
        <w:rPr>
          <w:sz w:val="28"/>
          <w:szCs w:val="28"/>
        </w:rPr>
        <w:t xml:space="preserve"> является неотъемлемой ее частью.</w:t>
      </w:r>
    </w:p>
    <w:p w:rsidR="00E81704" w:rsidRPr="00D32FFA" w:rsidRDefault="00E81704" w:rsidP="00DE3BCD">
      <w:pPr>
        <w:ind w:firstLine="708"/>
        <w:jc w:val="both"/>
        <w:rPr>
          <w:sz w:val="28"/>
          <w:szCs w:val="28"/>
        </w:rPr>
      </w:pPr>
      <w:r w:rsidRPr="00D32FFA">
        <w:rPr>
          <w:sz w:val="28"/>
          <w:szCs w:val="28"/>
        </w:rPr>
        <w:lastRenderedPageBreak/>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 xml:space="preserve">в </w:t>
      </w:r>
      <w:proofErr w:type="gramStart"/>
      <w:r w:rsidR="00727D3C" w:rsidRPr="00D32FFA">
        <w:rPr>
          <w:sz w:val="28"/>
          <w:szCs w:val="28"/>
        </w:rPr>
        <w:t>СМИ</w:t>
      </w:r>
      <w:proofErr w:type="gramEnd"/>
      <w:r w:rsidR="00DE3BCD" w:rsidRPr="00D32FFA">
        <w:rPr>
          <w:sz w:val="28"/>
          <w:szCs w:val="28"/>
        </w:rPr>
        <w:t xml:space="preserve"> </w:t>
      </w:r>
      <w:r w:rsidRPr="00D32FFA">
        <w:rPr>
          <w:sz w:val="28"/>
          <w:szCs w:val="28"/>
        </w:rPr>
        <w:t>внесенных в 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a"/>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E81704" w:rsidP="00A418C2">
      <w:pPr>
        <w:numPr>
          <w:ilvl w:val="0"/>
          <w:numId w:val="10"/>
        </w:numPr>
        <w:ind w:left="0" w:firstLine="709"/>
        <w:jc w:val="both"/>
        <w:rPr>
          <w:sz w:val="28"/>
          <w:szCs w:val="28"/>
        </w:rPr>
      </w:pPr>
      <w:proofErr w:type="gramStart"/>
      <w:r w:rsidRPr="00D32FFA">
        <w:rPr>
          <w:sz w:val="28"/>
          <w:szCs w:val="28"/>
        </w:rPr>
        <w:t>Заказчик</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w:t>
      </w:r>
      <w:proofErr w:type="gramEnd"/>
      <w:r w:rsidR="007D6548" w:rsidRPr="00D32FFA">
        <w:rPr>
          <w:sz w:val="28"/>
          <w:szCs w:val="28"/>
        </w:rPr>
        <w:t xml:space="preserve"> </w:t>
      </w:r>
      <w:r w:rsidR="00727D3C" w:rsidRPr="00D32FFA">
        <w:rPr>
          <w:rFonts w:eastAsia="MS Mincho"/>
          <w:sz w:val="28"/>
          <w:szCs w:val="28"/>
        </w:rPr>
        <w:t xml:space="preserve">в </w:t>
      </w:r>
      <w:r w:rsidR="00C574F0">
        <w:rPr>
          <w:rFonts w:eastAsia="MS Mincho"/>
          <w:sz w:val="28"/>
          <w:szCs w:val="28"/>
        </w:rPr>
        <w:t>СМИ.</w:t>
      </w:r>
    </w:p>
    <w:p w:rsidR="00E81704" w:rsidRPr="00D32FFA" w:rsidRDefault="007D6548" w:rsidP="00A418C2">
      <w:pPr>
        <w:numPr>
          <w:ilvl w:val="0"/>
          <w:numId w:val="10"/>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a"/>
        <w:rPr>
          <w:sz w:val="28"/>
          <w:szCs w:val="28"/>
        </w:rPr>
      </w:pPr>
    </w:p>
    <w:p w:rsidR="00E81704" w:rsidRPr="00D32FFA" w:rsidRDefault="00E347BF" w:rsidP="001242D3">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E81704" w:rsidRPr="00D32FFA">
        <w:rPr>
          <w:rFonts w:eastAsia="MS Mincho" w:cs="Times New Roman"/>
          <w:i w:val="0"/>
          <w:iCs w:val="0"/>
        </w:rPr>
        <w:t>4.</w:t>
      </w:r>
      <w:r w:rsidRPr="00D32FFA">
        <w:rPr>
          <w:rFonts w:eastAsia="MS Mincho" w:cs="Times New Roman"/>
          <w:i w:val="0"/>
          <w:iCs w:val="0"/>
        </w:rPr>
        <w:t xml:space="preserve"> </w:t>
      </w:r>
      <w:r w:rsidR="007D6548" w:rsidRPr="00D32FFA">
        <w:rPr>
          <w:rFonts w:eastAsia="MS Mincho" w:cs="Times New Roman"/>
          <w:i w:val="0"/>
          <w:iCs w:val="0"/>
        </w:rPr>
        <w:t>Недобросовестные действия претендента/участника</w:t>
      </w:r>
    </w:p>
    <w:p w:rsidR="007D6548" w:rsidRPr="00D32FFA" w:rsidRDefault="007D6548">
      <w:pPr>
        <w:rPr>
          <w:rFonts w:eastAsia="MS Mincho"/>
        </w:rPr>
      </w:pPr>
    </w:p>
    <w:p w:rsidR="007D6548" w:rsidRPr="00D32FFA" w:rsidRDefault="007D6548" w:rsidP="00A418C2">
      <w:pPr>
        <w:pStyle w:val="19"/>
        <w:numPr>
          <w:ilvl w:val="2"/>
          <w:numId w:val="6"/>
        </w:numPr>
        <w:ind w:left="0" w:firstLine="709"/>
        <w:rPr>
          <w:szCs w:val="24"/>
        </w:rPr>
      </w:pPr>
      <w:proofErr w:type="gramStart"/>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Pr>
          <w:szCs w:val="24"/>
        </w:rPr>
        <w:t>Открытого конкурса</w:t>
      </w:r>
      <w:r w:rsidRPr="00D32FFA">
        <w:rPr>
          <w:szCs w:val="24"/>
        </w:rPr>
        <w:t>, принятие решения, применение какой-либо процедуры или совершение иного действия</w:t>
      </w:r>
      <w:proofErr w:type="gramEnd"/>
      <w:r w:rsidRPr="00D32FFA">
        <w:rPr>
          <w:szCs w:val="24"/>
        </w:rPr>
        <w:t xml:space="preserve">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w:t>
      </w:r>
      <w:r w:rsidR="008C4183">
        <w:rPr>
          <w:szCs w:val="24"/>
        </w:rPr>
        <w:t>Открытого конкурса</w:t>
      </w:r>
      <w:r w:rsidRPr="00D32FFA">
        <w:rPr>
          <w:szCs w:val="24"/>
        </w:rPr>
        <w:t>.</w:t>
      </w:r>
    </w:p>
    <w:p w:rsidR="007D6548" w:rsidRPr="00D32FFA" w:rsidRDefault="007D6548" w:rsidP="00A418C2">
      <w:pPr>
        <w:pStyle w:val="19"/>
        <w:numPr>
          <w:ilvl w:val="2"/>
          <w:numId w:val="6"/>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Pr="00D32FFA" w:rsidRDefault="007D6548">
      <w:pPr>
        <w:pStyle w:val="19"/>
        <w:ind w:left="709" w:firstLine="0"/>
        <w:rPr>
          <w:szCs w:val="24"/>
        </w:rPr>
      </w:pPr>
    </w:p>
    <w:p w:rsidR="007D6548" w:rsidRPr="00D32FFA" w:rsidRDefault="006400A0">
      <w:pPr>
        <w:spacing w:after="120"/>
        <w:ind w:firstLine="709"/>
        <w:jc w:val="both"/>
        <w:rPr>
          <w:b/>
          <w:sz w:val="28"/>
          <w:szCs w:val="28"/>
        </w:rPr>
      </w:pPr>
      <w:r w:rsidRPr="00D32FFA">
        <w:rPr>
          <w:b/>
          <w:bCs/>
          <w:sz w:val="28"/>
          <w:szCs w:val="28"/>
        </w:rPr>
        <w:lastRenderedPageBreak/>
        <w:t>Раздел 2</w:t>
      </w:r>
      <w:r w:rsidR="007D6548" w:rsidRPr="00D32FFA">
        <w:rPr>
          <w:b/>
          <w:bCs/>
          <w:sz w:val="28"/>
          <w:szCs w:val="28"/>
        </w:rPr>
        <w:t>. Обязательные и квалификационные требования к п</w:t>
      </w:r>
      <w:r w:rsidR="007D6548" w:rsidRPr="00D32FFA">
        <w:rPr>
          <w:b/>
          <w:sz w:val="28"/>
          <w:szCs w:val="28"/>
        </w:rPr>
        <w:t>ретендентам/участникам, оценка Заявок участников</w:t>
      </w:r>
    </w:p>
    <w:p w:rsidR="00997B7D" w:rsidRPr="00D32FFA" w:rsidRDefault="0076195D" w:rsidP="00A418C2">
      <w:pPr>
        <w:pStyle w:val="2"/>
        <w:numPr>
          <w:ilvl w:val="1"/>
          <w:numId w:val="11"/>
        </w:numPr>
        <w:spacing w:before="0" w:after="0"/>
        <w:jc w:val="both"/>
        <w:rPr>
          <w:rFonts w:cs="Times New Roman"/>
          <w:i w:val="0"/>
        </w:rPr>
      </w:pPr>
      <w:r>
        <w:rPr>
          <w:rFonts w:cs="Times New Roman"/>
          <w:i w:val="0"/>
        </w:rPr>
        <w:t>.</w:t>
      </w:r>
      <w:r w:rsidR="00737675" w:rsidRPr="00D32FFA">
        <w:rPr>
          <w:rFonts w:cs="Times New Roman"/>
          <w:i w:val="0"/>
        </w:rPr>
        <w:t xml:space="preserve"> Обязательные требования</w:t>
      </w:r>
    </w:p>
    <w:p w:rsidR="001242D3" w:rsidRPr="00D32FFA" w:rsidRDefault="001242D3" w:rsidP="001242D3"/>
    <w:p w:rsidR="007D6548" w:rsidRPr="00D32FFA" w:rsidRDefault="007D6548" w:rsidP="00A418C2">
      <w:pPr>
        <w:numPr>
          <w:ilvl w:val="0"/>
          <w:numId w:val="12"/>
        </w:num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rsidP="001242D3">
      <w:pPr>
        <w:ind w:firstLine="540"/>
        <w:jc w:val="both"/>
        <w:rPr>
          <w:sz w:val="28"/>
          <w:szCs w:val="28"/>
        </w:rPr>
      </w:pPr>
      <w:r w:rsidRPr="00D32FFA">
        <w:rPr>
          <w:sz w:val="28"/>
          <w:szCs w:val="28"/>
        </w:rPr>
        <w:t>а) не иметь задолженности</w:t>
      </w:r>
      <w:r w:rsidR="00325CC8">
        <w:rPr>
          <w:sz w:val="28"/>
          <w:szCs w:val="28"/>
        </w:rPr>
        <w:t xml:space="preserve"> более 1000 рублей</w:t>
      </w:r>
      <w:r w:rsidRPr="00D32FFA">
        <w:rPr>
          <w:sz w:val="28"/>
          <w:szCs w:val="28"/>
        </w:rPr>
        <w:t xml:space="preserve"> 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 xml:space="preserve">а также просроченную задолженность по ранее заключенным договорам с </w:t>
      </w:r>
      <w:r w:rsidR="00A81242">
        <w:rPr>
          <w:sz w:val="28"/>
          <w:szCs w:val="28"/>
        </w:rPr>
        <w:t>ПАО</w:t>
      </w:r>
      <w:r w:rsidR="000E5B2C">
        <w:rPr>
          <w:sz w:val="28"/>
          <w:szCs w:val="28"/>
        </w:rPr>
        <w:t xml:space="preserve"> «</w:t>
      </w:r>
      <w:proofErr w:type="spellStart"/>
      <w:r w:rsidR="000E5B2C">
        <w:rPr>
          <w:sz w:val="28"/>
          <w:szCs w:val="28"/>
        </w:rPr>
        <w:t>ТрансКонтейнер</w:t>
      </w:r>
      <w:proofErr w:type="spellEnd"/>
      <w:r w:rsidR="000E5B2C">
        <w:rPr>
          <w:sz w:val="28"/>
          <w:szCs w:val="28"/>
        </w:rPr>
        <w:t>»</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w:t>
      </w:r>
      <w:r w:rsidR="003934B6">
        <w:rPr>
          <w:sz w:val="28"/>
          <w:szCs w:val="28"/>
        </w:rPr>
        <w:t xml:space="preserve">лицам, осуществляющим </w:t>
      </w:r>
      <w:r w:rsidR="00D272EA">
        <w:rPr>
          <w:sz w:val="28"/>
          <w:szCs w:val="28"/>
        </w:rPr>
        <w:t>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3934B6">
        <w:rPr>
          <w:sz w:val="28"/>
          <w:szCs w:val="28"/>
        </w:rPr>
        <w:t>в</w:t>
      </w:r>
      <w:r w:rsidR="00D272EA">
        <w:rPr>
          <w:sz w:val="28"/>
          <w:szCs w:val="28"/>
        </w:rPr>
        <w:t>ыполнение работ, оказание услуг</w:t>
      </w:r>
      <w:r w:rsidR="003934B6">
        <w:rPr>
          <w:sz w:val="28"/>
          <w:szCs w:val="28"/>
        </w:rPr>
        <w:t xml:space="preserve"> </w:t>
      </w:r>
      <w:r w:rsidRPr="00D32FFA">
        <w:rPr>
          <w:sz w:val="28"/>
          <w:szCs w:val="28"/>
        </w:rPr>
        <w:t>и т.д.</w:t>
      </w:r>
      <w:r w:rsidR="003934B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pPr>
        <w:ind w:firstLine="540"/>
        <w:jc w:val="both"/>
        <w:rPr>
          <w:sz w:val="28"/>
          <w:szCs w:val="28"/>
        </w:rPr>
      </w:pPr>
      <w:r>
        <w:rPr>
          <w:sz w:val="28"/>
          <w:szCs w:val="28"/>
        </w:rPr>
        <w:t xml:space="preserve">е) </w:t>
      </w:r>
      <w:r w:rsidR="00BA1508"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A81242">
        <w:rPr>
          <w:sz w:val="28"/>
          <w:szCs w:val="28"/>
        </w:rPr>
        <w:t>ПАО</w:t>
      </w:r>
      <w:r w:rsidR="00BA1508" w:rsidRPr="00250B24">
        <w:rPr>
          <w:sz w:val="28"/>
          <w:szCs w:val="28"/>
        </w:rPr>
        <w:t xml:space="preserve"> «</w:t>
      </w:r>
      <w:proofErr w:type="spellStart"/>
      <w:r w:rsidR="00BA1508" w:rsidRPr="00250B24">
        <w:rPr>
          <w:sz w:val="28"/>
          <w:szCs w:val="28"/>
        </w:rPr>
        <w:t>ТрансКонтейнер</w:t>
      </w:r>
      <w:proofErr w:type="spellEnd"/>
      <w:r w:rsidR="00BA1508" w:rsidRPr="00250B24">
        <w:rPr>
          <w:sz w:val="28"/>
          <w:szCs w:val="28"/>
        </w:rPr>
        <w:t>»;</w:t>
      </w:r>
    </w:p>
    <w:p w:rsidR="007D6548" w:rsidRDefault="00032BDE" w:rsidP="00B02654">
      <w:pPr>
        <w:ind w:firstLine="540"/>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rsidP="00B02654">
      <w:pPr>
        <w:ind w:firstLine="540"/>
        <w:jc w:val="both"/>
        <w:rPr>
          <w:sz w:val="28"/>
          <w:szCs w:val="28"/>
        </w:rPr>
      </w:pPr>
    </w:p>
    <w:p w:rsidR="007D6548" w:rsidRPr="00D32FFA" w:rsidRDefault="0076195D" w:rsidP="00A418C2">
      <w:pPr>
        <w:pStyle w:val="afa"/>
        <w:numPr>
          <w:ilvl w:val="1"/>
          <w:numId w:val="5"/>
        </w:numPr>
        <w:tabs>
          <w:tab w:val="left" w:pos="1080"/>
        </w:tabs>
        <w:ind w:left="1400"/>
        <w:rPr>
          <w:b/>
          <w:sz w:val="28"/>
          <w:szCs w:val="28"/>
        </w:rPr>
      </w:pPr>
      <w:r>
        <w:rPr>
          <w:b/>
          <w:sz w:val="28"/>
          <w:szCs w:val="28"/>
        </w:rPr>
        <w:t xml:space="preserve">. </w:t>
      </w:r>
      <w:r w:rsidR="00737675" w:rsidRPr="00D32FFA">
        <w:rPr>
          <w:b/>
          <w:sz w:val="28"/>
          <w:szCs w:val="28"/>
        </w:rPr>
        <w:t>Квалификационные требования</w:t>
      </w:r>
    </w:p>
    <w:p w:rsidR="007D6548" w:rsidRPr="00D32FFA" w:rsidRDefault="007D6548">
      <w:pPr>
        <w:pStyle w:val="afa"/>
        <w:tabs>
          <w:tab w:val="left" w:pos="1080"/>
        </w:tabs>
        <w:ind w:left="709" w:firstLine="0"/>
        <w:rPr>
          <w:b/>
          <w:sz w:val="28"/>
          <w:szCs w:val="28"/>
        </w:rPr>
      </w:pPr>
    </w:p>
    <w:p w:rsidR="00752FEB" w:rsidRPr="00D32FFA" w:rsidRDefault="00752FEB" w:rsidP="00A418C2">
      <w:pPr>
        <w:pStyle w:val="afa"/>
        <w:numPr>
          <w:ilvl w:val="0"/>
          <w:numId w:val="19"/>
        </w:numPr>
        <w:tabs>
          <w:tab w:val="left" w:pos="1080"/>
        </w:tabs>
        <w:ind w:left="0" w:firstLine="720"/>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rsidP="0000116C">
      <w:pPr>
        <w:pStyle w:val="afa"/>
        <w:tabs>
          <w:tab w:val="left" w:pos="1080"/>
        </w:tabs>
        <w:ind w:firstLine="539"/>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w:t>
      </w:r>
      <w:proofErr w:type="gramStart"/>
      <w:r w:rsidRPr="00D32FFA">
        <w:rPr>
          <w:sz w:val="28"/>
          <w:szCs w:val="28"/>
        </w:rPr>
        <w:t>право</w:t>
      </w:r>
      <w:proofErr w:type="gramEnd"/>
      <w:r w:rsidRPr="00D32FFA">
        <w:rPr>
          <w:sz w:val="28"/>
          <w:szCs w:val="28"/>
        </w:rPr>
        <w:t xml:space="preserve">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w:t>
      </w:r>
      <w:r w:rsidRPr="00D32FFA">
        <w:rPr>
          <w:sz w:val="28"/>
          <w:szCs w:val="28"/>
        </w:rPr>
        <w:lastRenderedPageBreak/>
        <w:t>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rsidP="0000116C">
      <w:pPr>
        <w:pStyle w:val="afa"/>
        <w:tabs>
          <w:tab w:val="left" w:pos="1080"/>
        </w:tabs>
        <w:ind w:firstLine="539"/>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0116C">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xml:space="preserve">», а также в реестр недобросовестных контрагентов </w:t>
      </w:r>
      <w:r w:rsidR="00A81242">
        <w:rPr>
          <w:sz w:val="28"/>
          <w:szCs w:val="28"/>
        </w:rPr>
        <w:t>ПАО</w:t>
      </w:r>
      <w:r>
        <w:rPr>
          <w:sz w:val="28"/>
          <w:szCs w:val="28"/>
        </w:rPr>
        <w:t xml:space="preserve"> «</w:t>
      </w:r>
      <w:proofErr w:type="spellStart"/>
      <w:r>
        <w:rPr>
          <w:sz w:val="28"/>
          <w:szCs w:val="28"/>
        </w:rPr>
        <w:t>ТрансКонтейнер</w:t>
      </w:r>
      <w:proofErr w:type="spellEnd"/>
      <w:r>
        <w:rPr>
          <w:sz w:val="28"/>
          <w:szCs w:val="28"/>
        </w:rPr>
        <w:t>»;</w:t>
      </w:r>
      <w:r>
        <w:rPr>
          <w:sz w:val="28"/>
          <w:szCs w:val="28"/>
        </w:rPr>
        <w:tab/>
      </w:r>
      <w:proofErr w:type="gramEnd"/>
    </w:p>
    <w:p w:rsidR="00752FEB" w:rsidRPr="00914122" w:rsidRDefault="00032BDE" w:rsidP="0000116C">
      <w:pPr>
        <w:pStyle w:val="afa"/>
        <w:tabs>
          <w:tab w:val="left" w:pos="1080"/>
        </w:tabs>
        <w:ind w:firstLine="539"/>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997B7D" w:rsidRPr="00D32FFA" w:rsidRDefault="00997B7D">
      <w:pPr>
        <w:pStyle w:val="afa"/>
        <w:tabs>
          <w:tab w:val="left" w:pos="1080"/>
        </w:tabs>
        <w:rPr>
          <w:sz w:val="28"/>
          <w:szCs w:val="28"/>
        </w:rPr>
      </w:pPr>
    </w:p>
    <w:p w:rsidR="002410DF" w:rsidRPr="00D32FFA" w:rsidRDefault="002410DF" w:rsidP="00A418C2">
      <w:pPr>
        <w:numPr>
          <w:ilvl w:val="1"/>
          <w:numId w:val="7"/>
        </w:numPr>
        <w:tabs>
          <w:tab w:val="left" w:pos="0"/>
        </w:tabs>
        <w:ind w:left="0" w:firstLine="709"/>
        <w:jc w:val="both"/>
        <w:rPr>
          <w:rFonts w:eastAsia="MS Mincho"/>
          <w:b/>
          <w:sz w:val="28"/>
          <w:szCs w:val="28"/>
        </w:rPr>
      </w:pPr>
      <w:r w:rsidRPr="00D32FFA">
        <w:rPr>
          <w:rFonts w:eastAsia="MS Mincho"/>
          <w:b/>
          <w:sz w:val="28"/>
          <w:szCs w:val="28"/>
        </w:rPr>
        <w:t>Пре</w:t>
      </w:r>
      <w:r w:rsidR="000753BB">
        <w:rPr>
          <w:rFonts w:eastAsia="MS Mincho"/>
          <w:b/>
          <w:sz w:val="28"/>
          <w:szCs w:val="28"/>
        </w:rPr>
        <w:t>дставление</w:t>
      </w:r>
      <w:r w:rsidR="00737675" w:rsidRPr="00D32FFA">
        <w:rPr>
          <w:rFonts w:eastAsia="MS Mincho"/>
          <w:b/>
          <w:sz w:val="28"/>
          <w:szCs w:val="28"/>
        </w:rPr>
        <w:t xml:space="preserve"> документов</w:t>
      </w:r>
    </w:p>
    <w:p w:rsidR="00737675" w:rsidRPr="00D32FFA" w:rsidRDefault="00737675" w:rsidP="00791462">
      <w:pPr>
        <w:tabs>
          <w:tab w:val="left" w:pos="0"/>
        </w:tabs>
        <w:ind w:firstLine="720"/>
        <w:jc w:val="both"/>
        <w:rPr>
          <w:rFonts w:eastAsia="MS Mincho"/>
          <w:b/>
          <w:sz w:val="28"/>
          <w:szCs w:val="28"/>
        </w:rPr>
      </w:pPr>
    </w:p>
    <w:p w:rsidR="00737675" w:rsidRPr="00D32FFA" w:rsidRDefault="00737675" w:rsidP="00A418C2">
      <w:pPr>
        <w:pStyle w:val="aff7"/>
        <w:numPr>
          <w:ilvl w:val="0"/>
          <w:numId w:val="20"/>
        </w:numPr>
        <w:tabs>
          <w:tab w:val="left" w:pos="0"/>
        </w:tabs>
        <w:ind w:left="0" w:firstLine="720"/>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7D6548" w:rsidRPr="00D32FFA" w:rsidRDefault="007D6548" w:rsidP="00A418C2">
      <w:pPr>
        <w:pStyle w:val="afa"/>
        <w:numPr>
          <w:ilvl w:val="0"/>
          <w:numId w:val="3"/>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4874C1" w:rsidRPr="00D32FFA" w:rsidRDefault="004874C1" w:rsidP="00A418C2">
      <w:pPr>
        <w:pStyle w:val="afa"/>
        <w:numPr>
          <w:ilvl w:val="0"/>
          <w:numId w:val="3"/>
        </w:numPr>
        <w:tabs>
          <w:tab w:val="left" w:pos="1440"/>
        </w:tabs>
        <w:ind w:left="0" w:firstLine="720"/>
        <w:rPr>
          <w:sz w:val="28"/>
          <w:szCs w:val="28"/>
        </w:rPr>
      </w:pPr>
      <w:r w:rsidRPr="00D32FFA">
        <w:rPr>
          <w:sz w:val="28"/>
          <w:szCs w:val="28"/>
        </w:rPr>
        <w:t>надлежащим образом оформленные приложения к настоящей документации</w:t>
      </w:r>
      <w:r w:rsidR="00032BDE">
        <w:rPr>
          <w:sz w:val="28"/>
          <w:szCs w:val="28"/>
        </w:rPr>
        <w:t xml:space="preserve"> о закупке</w:t>
      </w:r>
      <w:r w:rsidRPr="00D32FFA">
        <w:rPr>
          <w:sz w:val="28"/>
          <w:szCs w:val="28"/>
        </w:rPr>
        <w:t xml:space="preserve">: № 1 (Заявка), № 2 (Сведения о претенденте) и № 3 (Финансово-коммерческое предложение, подготовленное в соответствии с </w:t>
      </w:r>
      <w:r w:rsidR="009A2536">
        <w:rPr>
          <w:sz w:val="28"/>
          <w:szCs w:val="28"/>
        </w:rPr>
        <w:t>требованиями Т</w:t>
      </w:r>
      <w:r w:rsidRPr="00D32FFA">
        <w:rPr>
          <w:sz w:val="28"/>
          <w:szCs w:val="28"/>
        </w:rPr>
        <w:t>ехническ</w:t>
      </w:r>
      <w:r w:rsidR="003934B6">
        <w:rPr>
          <w:sz w:val="28"/>
          <w:szCs w:val="28"/>
        </w:rPr>
        <w:t>ого задани</w:t>
      </w:r>
      <w:r w:rsidR="009A2536">
        <w:rPr>
          <w:sz w:val="28"/>
          <w:szCs w:val="28"/>
        </w:rPr>
        <w:t>я</w:t>
      </w:r>
      <w:r w:rsidRPr="00D32FFA">
        <w:rPr>
          <w:sz w:val="28"/>
          <w:szCs w:val="28"/>
        </w:rPr>
        <w:t xml:space="preserve"> (раздел 4</w:t>
      </w:r>
      <w:r w:rsidR="009A2536">
        <w:rPr>
          <w:sz w:val="28"/>
          <w:szCs w:val="28"/>
        </w:rPr>
        <w:t xml:space="preserve"> документации о закупке</w:t>
      </w:r>
      <w:r w:rsidRPr="00D32FFA">
        <w:rPr>
          <w:sz w:val="28"/>
          <w:szCs w:val="28"/>
        </w:rPr>
        <w:t>);</w:t>
      </w:r>
    </w:p>
    <w:p w:rsidR="003D0AAE" w:rsidRPr="003D0AAE" w:rsidRDefault="003D0AAE" w:rsidP="00A418C2">
      <w:pPr>
        <w:pStyle w:val="afa"/>
        <w:numPr>
          <w:ilvl w:val="0"/>
          <w:numId w:val="3"/>
        </w:numPr>
        <w:tabs>
          <w:tab w:val="left" w:pos="1440"/>
        </w:tabs>
        <w:ind w:left="0" w:firstLine="720"/>
        <w:rPr>
          <w:sz w:val="28"/>
        </w:rPr>
      </w:pPr>
      <w:r w:rsidRPr="003D0AAE">
        <w:rPr>
          <w:sz w:val="28"/>
          <w:szCs w:val="28"/>
        </w:rPr>
        <w:t>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юридических лиц с отметкой (подписью и печатью) инспекции Федеральной налоговой службы Российской Федерации или нотариально заверенную копию такой выписки (для претендентов-резидентов Российской Федерации юридических лиц); 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индивидуальных предпринимателей с отметкой (подписью и печатью) инспекции Федеральной налоговой службы Российской Федерации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3D0AAE" w:rsidRPr="003D0AAE" w:rsidRDefault="003D0AAE" w:rsidP="003D0AAE">
      <w:pPr>
        <w:ind w:firstLine="720"/>
        <w:jc w:val="both"/>
        <w:rPr>
          <w:sz w:val="28"/>
          <w:szCs w:val="28"/>
        </w:rPr>
      </w:pPr>
      <w:r w:rsidRPr="003D0AAE">
        <w:rPr>
          <w:sz w:val="28"/>
          <w:szCs w:val="28"/>
        </w:rPr>
        <w:lastRenderedPageBreak/>
        <w:t>Допускается предоставление выписок из единого государственного реестра юридических лиц и единого государственного реестра индивидуальных предпринимателей в виде электронного документа, подписанного электронной подписью уполномоченного представителя Федеральной налоговой службы Российской Федерации (далее – Электронный документ). Проверка электронной подписи осуществляется в соответствии с инструкцией, размещенной в информационно-телекоммуникационной сети «Интернет» по адресу https://service.nalog.ru/vyp/sign-help.html.</w:t>
      </w:r>
    </w:p>
    <w:p w:rsidR="003D0AAE" w:rsidRPr="003D0AAE" w:rsidRDefault="003D0AAE" w:rsidP="003D0AAE">
      <w:pPr>
        <w:ind w:firstLine="720"/>
        <w:jc w:val="both"/>
        <w:rPr>
          <w:sz w:val="28"/>
          <w:szCs w:val="28"/>
        </w:rPr>
      </w:pPr>
      <w:r w:rsidRPr="003D0AAE">
        <w:rPr>
          <w:sz w:val="28"/>
          <w:szCs w:val="28"/>
        </w:rPr>
        <w:t>В этом случае, Электронный документ в обязательном порядке должен содержаться в виде отдельного файла в формате *.</w:t>
      </w:r>
      <w:proofErr w:type="spellStart"/>
      <w:r w:rsidRPr="003D0AAE">
        <w:rPr>
          <w:sz w:val="28"/>
          <w:szCs w:val="28"/>
        </w:rPr>
        <w:t>pdf</w:t>
      </w:r>
      <w:proofErr w:type="spellEnd"/>
      <w:r w:rsidRPr="003D0AAE">
        <w:rPr>
          <w:sz w:val="28"/>
          <w:szCs w:val="28"/>
        </w:rPr>
        <w:t xml:space="preserve"> на электронном носителе, </w:t>
      </w:r>
      <w:r w:rsidR="00D25549">
        <w:rPr>
          <w:sz w:val="28"/>
          <w:szCs w:val="28"/>
        </w:rPr>
        <w:t>вложенном в письмо (конверт) с З</w:t>
      </w:r>
      <w:r w:rsidRPr="003D0AAE">
        <w:rPr>
          <w:sz w:val="28"/>
          <w:szCs w:val="28"/>
        </w:rPr>
        <w:t>аявкой на участие в Открытом конкурсе, в соответствии с подпунктом 3.1.6 документации о закупке.</w:t>
      </w:r>
    </w:p>
    <w:p w:rsidR="00211C0D" w:rsidRDefault="002572B2" w:rsidP="00A418C2">
      <w:pPr>
        <w:pStyle w:val="afa"/>
        <w:numPr>
          <w:ilvl w:val="0"/>
          <w:numId w:val="3"/>
        </w:numPr>
        <w:tabs>
          <w:tab w:val="left" w:pos="0"/>
          <w:tab w:val="left" w:pos="1440"/>
        </w:tabs>
        <w:ind w:left="0" w:firstLine="720"/>
        <w:rPr>
          <w:sz w:val="28"/>
        </w:rPr>
      </w:pPr>
      <w:r w:rsidRPr="002572B2">
        <w:rPr>
          <w:sz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(копию паспорта для физических лиц). Предоставляет каждое юридическое (физическое) лицо, выступающее на стороне одного претендента. Допускается </w:t>
      </w:r>
      <w:proofErr w:type="gramStart"/>
      <w:r w:rsidRPr="002572B2">
        <w:rPr>
          <w:sz w:val="28"/>
        </w:rPr>
        <w:t>заверение документов</w:t>
      </w:r>
      <w:proofErr w:type="gramEnd"/>
      <w:r w:rsidRPr="002572B2">
        <w:rPr>
          <w:sz w:val="28"/>
        </w:rPr>
        <w:t xml:space="preserve"> уполномоченным должностным лицом претендента со скреплением его подписи печатью претендента</w:t>
      </w:r>
      <w:r w:rsidR="00211C0D">
        <w:rPr>
          <w:sz w:val="28"/>
        </w:rPr>
        <w:t>;</w:t>
      </w:r>
    </w:p>
    <w:p w:rsidR="00150594" w:rsidRPr="00150594" w:rsidRDefault="00150594" w:rsidP="00A418C2">
      <w:pPr>
        <w:pStyle w:val="afa"/>
        <w:numPr>
          <w:ilvl w:val="0"/>
          <w:numId w:val="3"/>
        </w:numPr>
        <w:tabs>
          <w:tab w:val="left" w:pos="0"/>
          <w:tab w:val="left" w:pos="1440"/>
        </w:tabs>
        <w:ind w:left="0" w:firstLine="720"/>
        <w:rPr>
          <w:sz w:val="28"/>
          <w:szCs w:val="28"/>
        </w:rPr>
      </w:pPr>
      <w:r w:rsidRPr="00150594">
        <w:rPr>
          <w:sz w:val="28"/>
          <w:szCs w:val="28"/>
        </w:rPr>
        <w:t>информация о функциональных и качественных характеристиках (потребительских свойствах), о качестве выполняемых работ, оказываемых услуг и иная информация о</w:t>
      </w:r>
      <w:r>
        <w:rPr>
          <w:sz w:val="28"/>
          <w:szCs w:val="28"/>
        </w:rPr>
        <w:t>б условиях исполнения договора</w:t>
      </w:r>
      <w:r w:rsidRPr="00150594">
        <w:rPr>
          <w:sz w:val="28"/>
          <w:szCs w:val="28"/>
        </w:rPr>
        <w:t>, а также копии документов, подтверждающих соответствие работ, услуг требованиям, установленным законодательством Российской Федерации и/или государства, являющегося местом выполнения работ, оказания услуг;</w:t>
      </w:r>
    </w:p>
    <w:p w:rsidR="007D6548" w:rsidRPr="00D32FFA" w:rsidRDefault="002572B2" w:rsidP="00A418C2">
      <w:pPr>
        <w:pStyle w:val="afa"/>
        <w:numPr>
          <w:ilvl w:val="0"/>
          <w:numId w:val="3"/>
        </w:numPr>
        <w:tabs>
          <w:tab w:val="left" w:pos="0"/>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r>
        <w:rPr>
          <w:sz w:val="28"/>
        </w:rPr>
        <w:t xml:space="preserve"> </w:t>
      </w:r>
    </w:p>
    <w:p w:rsidR="007D6548" w:rsidRPr="00D32FFA" w:rsidRDefault="002572B2" w:rsidP="00A418C2">
      <w:pPr>
        <w:pStyle w:val="afa"/>
        <w:numPr>
          <w:ilvl w:val="0"/>
          <w:numId w:val="3"/>
        </w:numPr>
        <w:tabs>
          <w:tab w:val="left" w:pos="1440"/>
        </w:tabs>
        <w:ind w:left="0" w:firstLine="720"/>
        <w:rPr>
          <w:sz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sidR="00B9790D">
        <w:rPr>
          <w:sz w:val="28"/>
          <w:szCs w:val="28"/>
        </w:rPr>
        <w:t>, заверенная претендентом</w:t>
      </w:r>
      <w:r w:rsidRPr="00D32FFA">
        <w:rPr>
          <w:sz w:val="28"/>
          <w:szCs w:val="28"/>
        </w:rPr>
        <w:t>);</w:t>
      </w:r>
      <w:r>
        <w:rPr>
          <w:sz w:val="28"/>
        </w:rPr>
        <w:t xml:space="preserve"> </w:t>
      </w:r>
    </w:p>
    <w:p w:rsidR="007D6548" w:rsidRPr="00D32FFA" w:rsidRDefault="002572B2" w:rsidP="00A418C2">
      <w:pPr>
        <w:pStyle w:val="afa"/>
        <w:numPr>
          <w:ilvl w:val="0"/>
          <w:numId w:val="3"/>
        </w:numPr>
        <w:tabs>
          <w:tab w:val="left" w:pos="1440"/>
        </w:tabs>
        <w:ind w:left="0" w:firstLine="720"/>
        <w:rPr>
          <w:sz w:val="28"/>
          <w:szCs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D6548" w:rsidRPr="00D32FFA" w:rsidRDefault="007D6548" w:rsidP="00A418C2">
      <w:pPr>
        <w:pStyle w:val="afa"/>
        <w:numPr>
          <w:ilvl w:val="0"/>
          <w:numId w:val="3"/>
        </w:numPr>
        <w:tabs>
          <w:tab w:val="left" w:pos="0"/>
          <w:tab w:val="left" w:pos="1440"/>
        </w:tabs>
        <w:ind w:left="0" w:firstLine="720"/>
        <w:rPr>
          <w:sz w:val="28"/>
        </w:rPr>
      </w:pPr>
      <w:proofErr w:type="gramStart"/>
      <w:r w:rsidRPr="00D32FFA">
        <w:rPr>
          <w:sz w:val="28"/>
        </w:rPr>
        <w:t>документы (копии документов), подтверждающие соответствие претендентов установленным требованиям</w:t>
      </w:r>
      <w:r w:rsidR="00D272EA" w:rsidRPr="00D272EA">
        <w:rPr>
          <w:sz w:val="28"/>
          <w:szCs w:val="28"/>
        </w:rPr>
        <w:t xml:space="preserve"> </w:t>
      </w:r>
      <w:r w:rsidR="00D272EA">
        <w:rPr>
          <w:sz w:val="28"/>
          <w:szCs w:val="28"/>
        </w:rPr>
        <w:t>на 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D272EA">
        <w:rPr>
          <w:sz w:val="28"/>
          <w:szCs w:val="28"/>
        </w:rPr>
        <w:t xml:space="preserve">выполнение работ, оказание услуг </w:t>
      </w:r>
      <w:r w:rsidR="00D272EA" w:rsidRPr="00D32FFA">
        <w:rPr>
          <w:sz w:val="28"/>
          <w:szCs w:val="28"/>
        </w:rPr>
        <w:t>и т.д.</w:t>
      </w:r>
      <w:r w:rsidRPr="00D32FFA">
        <w:rPr>
          <w:sz w:val="28"/>
        </w:rPr>
        <w:t xml:space="preserve"> настоящей документации</w:t>
      </w:r>
      <w:r w:rsidR="00032BDE">
        <w:rPr>
          <w:sz w:val="28"/>
        </w:rPr>
        <w:t xml:space="preserve"> о закупке</w:t>
      </w:r>
      <w:r w:rsidRPr="00D32FFA">
        <w:rPr>
          <w:sz w:val="28"/>
        </w:rPr>
        <w:t xml:space="preserve"> и условиям допуска к участию в </w:t>
      </w:r>
      <w:r w:rsidR="005D0613">
        <w:rPr>
          <w:sz w:val="28"/>
        </w:rPr>
        <w:t>Открытом конкурсе</w:t>
      </w:r>
      <w:r w:rsidR="001174EB" w:rsidRPr="00D32FFA">
        <w:rPr>
          <w:sz w:val="28"/>
        </w:rPr>
        <w:t xml:space="preserve"> и </w:t>
      </w:r>
      <w:r w:rsidR="002410DF" w:rsidRPr="00D32FFA">
        <w:rPr>
          <w:sz w:val="28"/>
        </w:rPr>
        <w:t>предусмотренные</w:t>
      </w:r>
      <w:r w:rsidR="001174EB" w:rsidRPr="00D32FFA">
        <w:rPr>
          <w:sz w:val="28"/>
        </w:rPr>
        <w:t xml:space="preserve"> пунктами 2.1 и 2.2 </w:t>
      </w:r>
      <w:r w:rsidR="002572B2" w:rsidRPr="002572B2">
        <w:rPr>
          <w:sz w:val="28"/>
        </w:rPr>
        <w:t>настоящей документации о закупке и не перечисленные в подпункте 2.3.1, приложении № 1 (Заявка) и пункте 17 информационной карты документации о закупке</w:t>
      </w:r>
      <w:r w:rsidR="00DB7A63">
        <w:rPr>
          <w:sz w:val="28"/>
        </w:rPr>
        <w:t>;</w:t>
      </w:r>
      <w:proofErr w:type="gramEnd"/>
    </w:p>
    <w:p w:rsidR="001174EB" w:rsidRPr="00D32FFA" w:rsidRDefault="001174EB" w:rsidP="00A418C2">
      <w:pPr>
        <w:pStyle w:val="afa"/>
        <w:numPr>
          <w:ilvl w:val="0"/>
          <w:numId w:val="3"/>
        </w:numPr>
        <w:tabs>
          <w:tab w:val="left" w:pos="0"/>
          <w:tab w:val="left" w:pos="1440"/>
        </w:tabs>
        <w:ind w:left="0" w:firstLine="720"/>
        <w:rPr>
          <w:sz w:val="28"/>
        </w:rPr>
      </w:pPr>
      <w:r w:rsidRPr="00D32FFA">
        <w:rPr>
          <w:sz w:val="28"/>
          <w:szCs w:val="28"/>
        </w:rPr>
        <w:lastRenderedPageBreak/>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835CB1" w:rsidRPr="00D32FFA" w:rsidRDefault="002F345D" w:rsidP="00A418C2">
      <w:pPr>
        <w:pStyle w:val="aff7"/>
        <w:numPr>
          <w:ilvl w:val="0"/>
          <w:numId w:val="20"/>
        </w:numPr>
        <w:tabs>
          <w:tab w:val="left" w:pos="0"/>
        </w:tabs>
        <w:ind w:left="0" w:firstLine="720"/>
        <w:jc w:val="both"/>
        <w:rPr>
          <w:rFonts w:eastAsia="MS Mincho"/>
          <w:sz w:val="28"/>
          <w:szCs w:val="28"/>
        </w:rPr>
      </w:pPr>
      <w:r w:rsidRPr="00D32FFA">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D32FFA" w:rsidRDefault="001174EB" w:rsidP="001174EB">
      <w:pPr>
        <w:pStyle w:val="afa"/>
        <w:tabs>
          <w:tab w:val="left" w:pos="0"/>
          <w:tab w:val="left" w:pos="1440"/>
        </w:tabs>
        <w:ind w:left="720" w:firstLine="0"/>
        <w:rPr>
          <w:sz w:val="28"/>
        </w:rPr>
      </w:pPr>
      <w:r w:rsidRPr="00D32FFA">
        <w:rPr>
          <w:sz w:val="28"/>
        </w:rPr>
        <w:t xml:space="preserve"> </w:t>
      </w:r>
    </w:p>
    <w:p w:rsidR="003C30F3" w:rsidRPr="00D32FFA" w:rsidRDefault="003C30F3" w:rsidP="00A418C2">
      <w:pPr>
        <w:numPr>
          <w:ilvl w:val="1"/>
          <w:numId w:val="7"/>
        </w:numPr>
        <w:tabs>
          <w:tab w:val="left" w:pos="0"/>
        </w:tabs>
        <w:ind w:left="0" w:firstLine="709"/>
        <w:jc w:val="both"/>
        <w:rPr>
          <w:rFonts w:eastAsia="MS Mincho"/>
          <w:b/>
          <w:sz w:val="28"/>
          <w:szCs w:val="28"/>
        </w:rPr>
      </w:pPr>
      <w:r w:rsidRPr="00D32FFA">
        <w:rPr>
          <w:rFonts w:eastAsia="MS Mincho"/>
          <w:b/>
          <w:sz w:val="28"/>
          <w:szCs w:val="28"/>
        </w:rPr>
        <w:t>Заявка</w:t>
      </w:r>
    </w:p>
    <w:p w:rsidR="007D6548" w:rsidRPr="00D32FFA" w:rsidRDefault="007D6548">
      <w:pPr>
        <w:keepNext/>
        <w:rPr>
          <w:rFonts w:eastAsia="MS Mincho"/>
        </w:rPr>
      </w:pPr>
    </w:p>
    <w:p w:rsidR="0001557C" w:rsidRPr="00D32FFA" w:rsidRDefault="007D6548" w:rsidP="00A418C2">
      <w:pPr>
        <w:pStyle w:val="afa"/>
        <w:keepNext/>
        <w:numPr>
          <w:ilvl w:val="2"/>
          <w:numId w:val="8"/>
        </w:numPr>
        <w:tabs>
          <w:tab w:val="left" w:pos="720"/>
        </w:tabs>
        <w:ind w:firstLine="720"/>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rsidP="00A418C2">
      <w:pPr>
        <w:pStyle w:val="afa"/>
        <w:numPr>
          <w:ilvl w:val="2"/>
          <w:numId w:val="8"/>
        </w:numPr>
        <w:tabs>
          <w:tab w:val="left" w:pos="720"/>
          <w:tab w:val="left" w:pos="900"/>
        </w:tabs>
        <w:ind w:firstLine="720"/>
        <w:rPr>
          <w:sz w:val="28"/>
        </w:rPr>
      </w:pPr>
      <w:r>
        <w:rPr>
          <w:sz w:val="28"/>
          <w:szCs w:val="28"/>
        </w:rPr>
        <w:t>Информация об о</w:t>
      </w:r>
      <w:r w:rsidR="00CF1DCB">
        <w:rPr>
          <w:sz w:val="28"/>
          <w:szCs w:val="28"/>
        </w:rPr>
        <w:t>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6D5695" w:rsidRDefault="007D6548" w:rsidP="00A418C2">
      <w:pPr>
        <w:pStyle w:val="afa"/>
        <w:numPr>
          <w:ilvl w:val="2"/>
          <w:numId w:val="8"/>
        </w:numPr>
        <w:tabs>
          <w:tab w:val="left" w:pos="720"/>
          <w:tab w:val="left" w:pos="900"/>
        </w:tabs>
        <w:ind w:firstLine="720"/>
        <w:rPr>
          <w:sz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A418C2">
      <w:pPr>
        <w:pStyle w:val="afa"/>
        <w:numPr>
          <w:ilvl w:val="2"/>
          <w:numId w:val="8"/>
        </w:numPr>
        <w:tabs>
          <w:tab w:val="left" w:pos="720"/>
          <w:tab w:val="left" w:pos="900"/>
        </w:tabs>
        <w:ind w:firstLine="720"/>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rsidP="00A418C2">
      <w:pPr>
        <w:pStyle w:val="afa"/>
        <w:numPr>
          <w:ilvl w:val="2"/>
          <w:numId w:val="8"/>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w:t>
      </w:r>
      <w:r w:rsidR="002B41FD">
        <w:rPr>
          <w:sz w:val="28"/>
        </w:rPr>
        <w:t xml:space="preserve"> о закупке</w:t>
      </w:r>
      <w:r w:rsidRPr="00D32FFA">
        <w:rPr>
          <w:sz w:val="28"/>
        </w:rPr>
        <w:t>, отклоняется.</w:t>
      </w:r>
    </w:p>
    <w:p w:rsidR="00C6181A" w:rsidRPr="00D32FFA" w:rsidRDefault="00860529" w:rsidP="00A418C2">
      <w:pPr>
        <w:pStyle w:val="afa"/>
        <w:numPr>
          <w:ilvl w:val="2"/>
          <w:numId w:val="8"/>
        </w:numPr>
        <w:tabs>
          <w:tab w:val="left" w:pos="720"/>
        </w:tabs>
        <w:ind w:firstLine="720"/>
        <w:rPr>
          <w:sz w:val="28"/>
          <w:szCs w:val="28"/>
        </w:rPr>
      </w:pPr>
      <w:proofErr w:type="gramStart"/>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w:t>
      </w:r>
      <w:proofErr w:type="spellStart"/>
      <w:r w:rsidR="0006056A">
        <w:rPr>
          <w:rFonts w:eastAsia="Times New Roman"/>
          <w:color w:val="000000"/>
          <w:sz w:val="28"/>
          <w:szCs w:val="28"/>
        </w:rPr>
        <w:t>ых</w:t>
      </w:r>
      <w:proofErr w:type="spellEnd"/>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roofErr w:type="gramEnd"/>
    </w:p>
    <w:p w:rsidR="00D126A9" w:rsidRPr="00D32FFA" w:rsidRDefault="00D126A9" w:rsidP="00A418C2">
      <w:pPr>
        <w:pStyle w:val="afa"/>
        <w:numPr>
          <w:ilvl w:val="2"/>
          <w:numId w:val="8"/>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rsidP="00A418C2">
      <w:pPr>
        <w:pStyle w:val="afa"/>
        <w:numPr>
          <w:ilvl w:val="2"/>
          <w:numId w:val="8"/>
        </w:numPr>
        <w:tabs>
          <w:tab w:val="left" w:pos="720"/>
        </w:tabs>
        <w:ind w:firstLine="720"/>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w:t>
      </w:r>
      <w:r w:rsidR="00F05A3A">
        <w:rPr>
          <w:rFonts w:eastAsia="Times New Roman"/>
          <w:sz w:val="28"/>
          <w:szCs w:val="28"/>
        </w:rPr>
        <w:lastRenderedPageBreak/>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 xml:space="preserve">в пункте </w:t>
      </w:r>
      <w:r w:rsidR="002E3DBF" w:rsidRPr="00D32FFA">
        <w:rPr>
          <w:sz w:val="28"/>
          <w:szCs w:val="28"/>
        </w:rPr>
        <w:br/>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rsidP="00A418C2">
      <w:pPr>
        <w:pStyle w:val="afa"/>
        <w:numPr>
          <w:ilvl w:val="2"/>
          <w:numId w:val="8"/>
        </w:numPr>
        <w:tabs>
          <w:tab w:val="num" w:pos="720"/>
          <w:tab w:val="num" w:pos="900"/>
        </w:tabs>
        <w:ind w:firstLine="720"/>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D32FFA">
        <w:rPr>
          <w:rFonts w:eastAsia="Times New Roman"/>
          <w:sz w:val="28"/>
          <w:szCs w:val="28"/>
        </w:rPr>
        <w:t>исправленному</w:t>
      </w:r>
      <w:proofErr w:type="gramEnd"/>
      <w:r w:rsidRPr="00D32FFA">
        <w:rPr>
          <w:rFonts w:eastAsia="Times New Roman"/>
          <w:sz w:val="28"/>
          <w:szCs w:val="28"/>
        </w:rPr>
        <w:t xml:space="preserve">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rsidP="00A418C2">
      <w:pPr>
        <w:pStyle w:val="Default"/>
        <w:numPr>
          <w:ilvl w:val="2"/>
          <w:numId w:val="8"/>
        </w:numPr>
        <w:ind w:firstLine="720"/>
        <w:jc w:val="both"/>
        <w:rPr>
          <w:rFonts w:eastAsia="Times New Roman"/>
          <w:sz w:val="28"/>
          <w:szCs w:val="28"/>
        </w:rPr>
      </w:pPr>
      <w:r w:rsidRPr="00D32FFA">
        <w:rPr>
          <w:rFonts w:eastAsia="Times New Roman"/>
          <w:sz w:val="28"/>
          <w:szCs w:val="28"/>
        </w:rPr>
        <w:t>Все суммы денежных сре</w:t>
      </w:r>
      <w:proofErr w:type="gramStart"/>
      <w:r w:rsidRPr="00D32FFA">
        <w:rPr>
          <w:rFonts w:eastAsia="Times New Roman"/>
          <w:sz w:val="28"/>
          <w:szCs w:val="28"/>
        </w:rPr>
        <w:t>дств в З</w:t>
      </w:r>
      <w:proofErr w:type="gramEnd"/>
      <w:r w:rsidRPr="00D32FFA">
        <w:rPr>
          <w:rFonts w:eastAsia="Times New Roman"/>
          <w:sz w:val="28"/>
          <w:szCs w:val="28"/>
        </w:rPr>
        <w:t>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w:t>
      </w:r>
      <w:proofErr w:type="spellStart"/>
      <w:r w:rsidR="00806AAF" w:rsidRPr="00D32FFA">
        <w:rPr>
          <w:rFonts w:eastAsia="Times New Roman"/>
          <w:sz w:val="28"/>
          <w:szCs w:val="28"/>
        </w:rPr>
        <w:t>ых</w:t>
      </w:r>
      <w:proofErr w:type="spellEnd"/>
      <w:r w:rsidR="00806AAF" w:rsidRPr="00D32FFA">
        <w:rPr>
          <w:rFonts w:eastAsia="Times New Roman"/>
          <w:sz w:val="28"/>
          <w:szCs w:val="28"/>
        </w:rPr>
        <w:t>)</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rsidP="000F6875">
      <w:pPr>
        <w:pStyle w:val="Default"/>
        <w:ind w:firstLine="851"/>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rsidP="00A418C2">
      <w:pPr>
        <w:pStyle w:val="afa"/>
        <w:numPr>
          <w:ilvl w:val="2"/>
          <w:numId w:val="8"/>
        </w:numPr>
        <w:ind w:firstLine="720"/>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w:t>
      </w:r>
      <w:proofErr w:type="gramEnd"/>
      <w:r w:rsidRPr="00D32FFA">
        <w:rPr>
          <w:sz w:val="28"/>
        </w:rPr>
        <w:t xml:space="preserve"> При этом не допускается изменение Заявок претендентов, участников.</w:t>
      </w:r>
    </w:p>
    <w:p w:rsidR="007D6548" w:rsidRPr="00D32FFA" w:rsidRDefault="007D6548">
      <w:pPr>
        <w:pStyle w:val="Default"/>
      </w:pPr>
    </w:p>
    <w:p w:rsidR="003C30F3" w:rsidRPr="00D32FFA" w:rsidRDefault="003C30F3" w:rsidP="00A418C2">
      <w:pPr>
        <w:pStyle w:val="2"/>
        <w:numPr>
          <w:ilvl w:val="1"/>
          <w:numId w:val="13"/>
        </w:numPr>
        <w:tabs>
          <w:tab w:val="left" w:pos="-2340"/>
          <w:tab w:val="left" w:pos="720"/>
        </w:tabs>
        <w:spacing w:before="0" w:after="0"/>
        <w:jc w:val="both"/>
        <w:rPr>
          <w:rFonts w:eastAsia="MS Mincho" w:cs="Times New Roman"/>
          <w:i w:val="0"/>
          <w:iCs w:val="0"/>
        </w:rPr>
      </w:pPr>
      <w:r w:rsidRPr="00D32FFA">
        <w:rPr>
          <w:rFonts w:eastAsia="MS Mincho" w:cs="Times New Roman"/>
          <w:i w:val="0"/>
          <w:iCs w:val="0"/>
        </w:rPr>
        <w:t xml:space="preserve"> </w:t>
      </w:r>
      <w:r w:rsidR="002F1275" w:rsidRPr="00D32FFA">
        <w:rPr>
          <w:rFonts w:eastAsia="MS Mincho" w:cs="Times New Roman"/>
          <w:i w:val="0"/>
          <w:iCs w:val="0"/>
        </w:rPr>
        <w:tab/>
      </w:r>
      <w:r w:rsidRPr="00D32FFA">
        <w:rPr>
          <w:rFonts w:eastAsia="MS Mincho" w:cs="Times New Roman"/>
          <w:i w:val="0"/>
          <w:iCs w:val="0"/>
        </w:rPr>
        <w:t xml:space="preserve">Срок и порядок подачи Заявок </w:t>
      </w:r>
    </w:p>
    <w:p w:rsidR="007D6548" w:rsidRPr="00D32FFA" w:rsidRDefault="007D6548">
      <w:pPr>
        <w:rPr>
          <w:rFonts w:eastAsia="MS Mincho"/>
        </w:rPr>
      </w:pPr>
    </w:p>
    <w:p w:rsidR="002D2D73" w:rsidRPr="002D2D73" w:rsidRDefault="004314C8" w:rsidP="00A418C2">
      <w:pPr>
        <w:pStyle w:val="afa"/>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sidR="00C103CF">
        <w:rPr>
          <w:sz w:val="28"/>
          <w:szCs w:val="28"/>
        </w:rPr>
        <w:t>.</w:t>
      </w:r>
    </w:p>
    <w:p w:rsidR="007D6548" w:rsidRPr="00C103CF" w:rsidRDefault="00C103CF" w:rsidP="002D2D73">
      <w:pPr>
        <w:pStyle w:val="afa"/>
        <w:rPr>
          <w:sz w:val="28"/>
        </w:rPr>
      </w:pPr>
      <w:r w:rsidRPr="00C103CF">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w:t>
      </w:r>
      <w:proofErr w:type="gramStart"/>
      <w:r w:rsidRPr="00C103CF">
        <w:rPr>
          <w:sz w:val="28"/>
          <w:szCs w:val="28"/>
        </w:rPr>
        <w:t>у(</w:t>
      </w:r>
      <w:proofErr w:type="spellStart"/>
      <w:proofErr w:type="gramEnd"/>
      <w:r w:rsidRPr="00C103CF">
        <w:rPr>
          <w:sz w:val="28"/>
          <w:szCs w:val="28"/>
        </w:rPr>
        <w:t>ам</w:t>
      </w:r>
      <w:proofErr w:type="spellEnd"/>
      <w:r w:rsidRPr="00C103CF">
        <w:rPr>
          <w:sz w:val="28"/>
          <w:szCs w:val="28"/>
        </w:rPr>
        <w:t>) электронной почты представителя(ей) Организатора, указанному(</w:t>
      </w:r>
      <w:proofErr w:type="spellStart"/>
      <w:r w:rsidRPr="00C103CF">
        <w:rPr>
          <w:sz w:val="28"/>
          <w:szCs w:val="28"/>
        </w:rPr>
        <w:t>ым</w:t>
      </w:r>
      <w:proofErr w:type="spellEnd"/>
      <w:r w:rsidRPr="00C103CF">
        <w:rPr>
          <w:sz w:val="28"/>
          <w:szCs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roofErr w:type="gramStart"/>
      <w:r w:rsidRPr="00C103CF">
        <w:rPr>
          <w:sz w:val="28"/>
          <w:szCs w:val="28"/>
        </w:rPr>
        <w:t>.</w:t>
      </w:r>
      <w:r w:rsidR="004314C8" w:rsidRPr="00D32FFA">
        <w:rPr>
          <w:sz w:val="28"/>
          <w:szCs w:val="28"/>
        </w:rPr>
        <w:t>.</w:t>
      </w:r>
      <w:proofErr w:type="gramEnd"/>
    </w:p>
    <w:p w:rsidR="007D6548" w:rsidRPr="002D2D73" w:rsidRDefault="007D6548" w:rsidP="00A418C2">
      <w:pPr>
        <w:pStyle w:val="afa"/>
        <w:numPr>
          <w:ilvl w:val="2"/>
          <w:numId w:val="4"/>
        </w:numPr>
        <w:ind w:left="0" w:firstLine="720"/>
        <w:rPr>
          <w:sz w:val="28"/>
          <w:szCs w:val="28"/>
        </w:rPr>
      </w:pPr>
      <w:r w:rsidRPr="002D2D73">
        <w:rPr>
          <w:sz w:val="28"/>
        </w:rPr>
        <w:t xml:space="preserve">Заявка претендента должна быть подписана </w:t>
      </w:r>
      <w:r w:rsidR="00214302" w:rsidRPr="002D2D73">
        <w:rPr>
          <w:sz w:val="28"/>
        </w:rPr>
        <w:t>собственноручной подписью уполномоченного представителя</w:t>
      </w:r>
      <w:r w:rsidRPr="002D2D73">
        <w:rPr>
          <w:sz w:val="28"/>
        </w:rPr>
        <w:t xml:space="preserve"> претендента.</w:t>
      </w:r>
      <w:r w:rsidR="00123257" w:rsidRPr="00123257">
        <w:t xml:space="preserve"> </w:t>
      </w:r>
      <w:r w:rsidR="00123257" w:rsidRPr="002D2D73">
        <w:rPr>
          <w:sz w:val="28"/>
        </w:rPr>
        <w:t xml:space="preserve">Заказчик не признает </w:t>
      </w:r>
      <w:r w:rsidR="00C103CF" w:rsidRPr="002D2D73">
        <w:rPr>
          <w:sz w:val="28"/>
        </w:rPr>
        <w:t>факсимильное воспроизведение</w:t>
      </w:r>
      <w:r w:rsidR="00123257" w:rsidRPr="002D2D73">
        <w:rPr>
          <w:sz w:val="28"/>
        </w:rPr>
        <w:t xml:space="preserve"> подпис</w:t>
      </w:r>
      <w:r w:rsidR="00C103CF" w:rsidRPr="002D2D73">
        <w:rPr>
          <w:sz w:val="28"/>
        </w:rPr>
        <w:t>и</w:t>
      </w:r>
      <w:r w:rsidR="00612DC6" w:rsidRPr="002D2D73">
        <w:rPr>
          <w:sz w:val="28"/>
        </w:rPr>
        <w:t xml:space="preserve"> или иной аналог собственноручной подписи</w:t>
      </w:r>
      <w:r w:rsidR="00123257" w:rsidRPr="002D2D73">
        <w:rPr>
          <w:sz w:val="28"/>
        </w:rPr>
        <w:t xml:space="preserve"> (факсимиле</w:t>
      </w:r>
      <w:r w:rsidR="00612DC6" w:rsidRPr="002D2D73">
        <w:rPr>
          <w:sz w:val="28"/>
        </w:rPr>
        <w:t>, клише-печать и т.д.) равной по юридической силе</w:t>
      </w:r>
      <w:r w:rsidR="00123257" w:rsidRPr="002D2D73">
        <w:rPr>
          <w:sz w:val="28"/>
        </w:rPr>
        <w:t xml:space="preserve"> собственноручной подписи</w:t>
      </w:r>
      <w:r w:rsidR="00612DC6" w:rsidRPr="00612DC6">
        <w:t xml:space="preserve"> </w:t>
      </w:r>
      <w:r w:rsidR="00612DC6" w:rsidRPr="002D2D73">
        <w:rPr>
          <w:sz w:val="28"/>
        </w:rPr>
        <w:t>уполномоченного представителя претендента</w:t>
      </w:r>
      <w:r w:rsidR="00C103CF" w:rsidRPr="002D2D73">
        <w:rPr>
          <w:sz w:val="28"/>
        </w:rPr>
        <w:t>,</w:t>
      </w:r>
      <w:r w:rsidR="00612DC6" w:rsidRPr="002D2D73">
        <w:rPr>
          <w:sz w:val="28"/>
        </w:rPr>
        <w:t xml:space="preserve"> если это прямо не указано</w:t>
      </w:r>
      <w:r w:rsidR="00C103CF" w:rsidRPr="002D2D73">
        <w:rPr>
          <w:sz w:val="28"/>
        </w:rPr>
        <w:t xml:space="preserve"> в документации о закупке</w:t>
      </w:r>
      <w:r w:rsidR="00612DC6" w:rsidRPr="002D2D73">
        <w:rPr>
          <w:sz w:val="28"/>
        </w:rPr>
        <w:t>.</w:t>
      </w:r>
      <w:r w:rsidR="00123257" w:rsidRPr="002D2D73">
        <w:rPr>
          <w:sz w:val="28"/>
        </w:rPr>
        <w:t xml:space="preserve"> </w:t>
      </w:r>
      <w:r w:rsidR="002D2D73" w:rsidRPr="002D2D73">
        <w:rPr>
          <w:sz w:val="28"/>
        </w:rPr>
        <w:t>Несоблюдение настояще</w:t>
      </w:r>
      <w:r w:rsidR="002D2D73">
        <w:rPr>
          <w:sz w:val="28"/>
        </w:rPr>
        <w:t>го требования влечет признание Заявки</w:t>
      </w:r>
      <w:r w:rsidR="002D2D73" w:rsidRPr="002D2D73">
        <w:rPr>
          <w:sz w:val="28"/>
        </w:rPr>
        <w:t xml:space="preserve"> несоответствующей требованиям документации о</w:t>
      </w:r>
      <w:r w:rsidR="00CA4698">
        <w:rPr>
          <w:sz w:val="28"/>
        </w:rPr>
        <w:t xml:space="preserve"> закупке</w:t>
      </w:r>
      <w:r w:rsidR="002D2D73" w:rsidRPr="002D2D73">
        <w:rPr>
          <w:sz w:val="28"/>
        </w:rPr>
        <w:t xml:space="preserve"> и отказ в допуске </w:t>
      </w:r>
      <w:r w:rsidR="00CA4698">
        <w:rPr>
          <w:sz w:val="28"/>
        </w:rPr>
        <w:t>претендента, подавшего такую З</w:t>
      </w:r>
      <w:r w:rsidR="002D2D73" w:rsidRPr="002D2D73">
        <w:rPr>
          <w:sz w:val="28"/>
        </w:rPr>
        <w:t xml:space="preserve">аявку, к участию в </w:t>
      </w:r>
      <w:r w:rsidR="00CA4698">
        <w:rPr>
          <w:sz w:val="28"/>
        </w:rPr>
        <w:t>Открытом конкурсе</w:t>
      </w:r>
      <w:r w:rsidR="002D2D73" w:rsidRPr="002D2D73">
        <w:rPr>
          <w:sz w:val="28"/>
        </w:rPr>
        <w:t>.</w:t>
      </w:r>
    </w:p>
    <w:p w:rsidR="007D6548" w:rsidRPr="00D32FFA" w:rsidRDefault="007D6548" w:rsidP="00A418C2">
      <w:pPr>
        <w:pStyle w:val="afa"/>
        <w:numPr>
          <w:ilvl w:val="2"/>
          <w:numId w:val="4"/>
        </w:numPr>
        <w:ind w:left="0" w:firstLine="720"/>
        <w:rPr>
          <w:sz w:val="28"/>
          <w:szCs w:val="28"/>
        </w:rPr>
      </w:pPr>
      <w:r w:rsidRPr="00D32FFA">
        <w:rPr>
          <w:sz w:val="28"/>
          <w:szCs w:val="28"/>
        </w:rPr>
        <w:lastRenderedPageBreak/>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w:t>
      </w:r>
      <w:r w:rsidR="00CF1DCB">
        <w:rPr>
          <w:sz w:val="28"/>
          <w:szCs w:val="28"/>
        </w:rPr>
        <w:t>ю</w:t>
      </w:r>
      <w:r w:rsidRPr="00D32FFA">
        <w:rPr>
          <w:sz w:val="28"/>
          <w:szCs w:val="28"/>
        </w:rPr>
        <w:t>тся и возврату не подлежат.</w:t>
      </w:r>
    </w:p>
    <w:p w:rsidR="007D6548" w:rsidRPr="00D32FFA" w:rsidRDefault="007D6548" w:rsidP="00A418C2">
      <w:pPr>
        <w:pStyle w:val="afa"/>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A418C2">
      <w:pPr>
        <w:pStyle w:val="afa"/>
        <w:numPr>
          <w:ilvl w:val="2"/>
          <w:numId w:val="4"/>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A418C2">
      <w:pPr>
        <w:pStyle w:val="afa"/>
        <w:numPr>
          <w:ilvl w:val="2"/>
          <w:numId w:val="4"/>
        </w:numPr>
        <w:ind w:left="0" w:firstLine="720"/>
        <w:rPr>
          <w:sz w:val="28"/>
        </w:rPr>
      </w:pPr>
      <w:r w:rsidRPr="00F85117">
        <w:rPr>
          <w:sz w:val="28"/>
        </w:rPr>
        <w:t>Претенденты вправе отозвать свою Заявку в любой момент, но не менее</w:t>
      </w:r>
      <w:proofErr w:type="gramStart"/>
      <w:r w:rsidRPr="00F85117">
        <w:rPr>
          <w:sz w:val="28"/>
        </w:rPr>
        <w:t>,</w:t>
      </w:r>
      <w:proofErr w:type="gramEnd"/>
      <w:r w:rsidRPr="00F85117">
        <w:rPr>
          <w:sz w:val="28"/>
        </w:rPr>
        <w:t xml:space="preserve">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a"/>
        <w:ind w:left="720" w:firstLine="0"/>
        <w:rPr>
          <w:sz w:val="28"/>
        </w:rPr>
      </w:pPr>
    </w:p>
    <w:p w:rsidR="002F1275" w:rsidRPr="00D32FFA" w:rsidRDefault="003C30F3" w:rsidP="00A418C2">
      <w:pPr>
        <w:pStyle w:val="2"/>
        <w:numPr>
          <w:ilvl w:val="1"/>
          <w:numId w:val="13"/>
        </w:numPr>
        <w:tabs>
          <w:tab w:val="left" w:pos="-2340"/>
          <w:tab w:val="left" w:pos="720"/>
        </w:tabs>
        <w:spacing w:before="0" w:after="0"/>
        <w:jc w:val="both"/>
        <w:rPr>
          <w:rFonts w:eastAsia="MS Mincho"/>
          <w:i w:val="0"/>
        </w:rPr>
      </w:pPr>
      <w:r w:rsidRPr="00D32FFA">
        <w:rPr>
          <w:rFonts w:eastAsia="MS Mincho" w:cs="Times New Roman"/>
          <w:i w:val="0"/>
          <w:iCs w:val="0"/>
        </w:rPr>
        <w:t xml:space="preserve"> </w:t>
      </w:r>
      <w:r w:rsidR="002F1275" w:rsidRPr="00D32FFA">
        <w:rPr>
          <w:rFonts w:eastAsia="MS Mincho" w:cs="Times New Roman"/>
          <w:i w:val="0"/>
          <w:iCs w:val="0"/>
        </w:rPr>
        <w:tab/>
      </w:r>
      <w:r w:rsidR="00CB3BBA">
        <w:rPr>
          <w:rFonts w:eastAsia="MS Mincho"/>
          <w:i w:val="0"/>
        </w:rPr>
        <w:t>Вскрытие</w:t>
      </w:r>
      <w:r w:rsidR="00C13A71" w:rsidRPr="00D32FFA">
        <w:rPr>
          <w:rFonts w:eastAsia="MS Mincho"/>
          <w:i w:val="0"/>
        </w:rPr>
        <w:t xml:space="preserve"> Заявок</w:t>
      </w:r>
    </w:p>
    <w:p w:rsidR="007D6548" w:rsidRPr="00D32FFA" w:rsidRDefault="007D6548">
      <w:pPr>
        <w:rPr>
          <w:rFonts w:eastAsia="MS Mincho"/>
        </w:rPr>
      </w:pPr>
    </w:p>
    <w:p w:rsidR="00CB3BBA" w:rsidRPr="00CB3BBA" w:rsidRDefault="00CB3BBA" w:rsidP="00A418C2">
      <w:pPr>
        <w:pStyle w:val="afa"/>
        <w:numPr>
          <w:ilvl w:val="0"/>
          <w:numId w:val="24"/>
        </w:numPr>
        <w:ind w:left="0" w:firstLine="720"/>
        <w:rPr>
          <w:sz w:val="28"/>
        </w:rPr>
      </w:pPr>
      <w:r>
        <w:rPr>
          <w:sz w:val="28"/>
          <w:szCs w:val="28"/>
        </w:rPr>
        <w:t xml:space="preserve">По </w:t>
      </w:r>
      <w:r w:rsidRPr="00CB3BBA">
        <w:rPr>
          <w:sz w:val="28"/>
          <w:szCs w:val="28"/>
        </w:rPr>
        <w:t xml:space="preserve">окончании срока подачи </w:t>
      </w:r>
      <w:proofErr w:type="gramStart"/>
      <w:r w:rsidRPr="00CB3BBA">
        <w:rPr>
          <w:sz w:val="28"/>
          <w:szCs w:val="28"/>
        </w:rPr>
        <w:t>Заявок</w:t>
      </w:r>
      <w:proofErr w:type="gramEnd"/>
      <w:r w:rsidRPr="00CB3BBA">
        <w:rPr>
          <w:sz w:val="28"/>
          <w:szCs w:val="28"/>
        </w:rPr>
        <w:t xml:space="preserve">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CB3BBA" w:rsidRPr="00F85117" w:rsidRDefault="00CB3BBA" w:rsidP="00F85117">
      <w:pPr>
        <w:ind w:firstLine="720"/>
        <w:jc w:val="both"/>
        <w:rPr>
          <w:sz w:val="28"/>
          <w:szCs w:val="28"/>
        </w:rPr>
      </w:pPr>
      <w:r w:rsidRPr="00CB3BBA">
        <w:rPr>
          <w:sz w:val="28"/>
          <w:szCs w:val="28"/>
        </w:rPr>
        <w:t>Организатор может проводить ауди</w:t>
      </w:r>
      <w:proofErr w:type="gramStart"/>
      <w:r w:rsidRPr="00CB3BBA">
        <w:rPr>
          <w:sz w:val="28"/>
          <w:szCs w:val="28"/>
        </w:rPr>
        <w:t>о-</w:t>
      </w:r>
      <w:proofErr w:type="gramEnd"/>
      <w:r w:rsidRPr="00CB3BBA">
        <w:rPr>
          <w:sz w:val="28"/>
          <w:szCs w:val="28"/>
        </w:rPr>
        <w:t xml:space="preserve"> и/или видеозапись процедуры вскрытия конвертов.</w:t>
      </w:r>
    </w:p>
    <w:p w:rsidR="00CB3BBA" w:rsidRPr="00CB3BBA" w:rsidRDefault="00CB3BBA" w:rsidP="00A418C2">
      <w:pPr>
        <w:pStyle w:val="aff7"/>
        <w:numPr>
          <w:ilvl w:val="0"/>
          <w:numId w:val="24"/>
        </w:numPr>
        <w:ind w:left="0" w:firstLine="720"/>
        <w:jc w:val="both"/>
        <w:rPr>
          <w:sz w:val="28"/>
          <w:szCs w:val="28"/>
        </w:rPr>
      </w:pPr>
      <w:r w:rsidRPr="00CB3BBA">
        <w:rPr>
          <w:sz w:val="28"/>
          <w:szCs w:val="28"/>
        </w:rPr>
        <w:t>При вскрытии конвертов с Заявками объявляются:</w:t>
      </w:r>
    </w:p>
    <w:p w:rsidR="00CB3BBA" w:rsidRPr="00CB3BBA" w:rsidRDefault="00CB3BBA" w:rsidP="00CB3BBA">
      <w:pPr>
        <w:pStyle w:val="aff7"/>
        <w:ind w:left="0" w:firstLine="720"/>
        <w:jc w:val="both"/>
        <w:rPr>
          <w:sz w:val="28"/>
          <w:szCs w:val="28"/>
        </w:rPr>
      </w:pPr>
      <w:r w:rsidRPr="00CB3BBA">
        <w:rPr>
          <w:sz w:val="28"/>
          <w:szCs w:val="28"/>
        </w:rPr>
        <w:t>наименование претендента;</w:t>
      </w:r>
    </w:p>
    <w:p w:rsidR="00CB3BBA" w:rsidRPr="00CB3BBA" w:rsidRDefault="00CB3BBA" w:rsidP="00CB3BBA">
      <w:pPr>
        <w:pStyle w:val="aff7"/>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rsidP="00CB3BBA">
      <w:pPr>
        <w:pStyle w:val="aff7"/>
        <w:ind w:left="0" w:firstLine="720"/>
        <w:jc w:val="both"/>
        <w:rPr>
          <w:sz w:val="28"/>
          <w:szCs w:val="28"/>
        </w:rPr>
      </w:pPr>
      <w:r w:rsidRPr="00CB3BBA">
        <w:rPr>
          <w:sz w:val="28"/>
          <w:szCs w:val="28"/>
        </w:rPr>
        <w:t>иная информация.</w:t>
      </w:r>
    </w:p>
    <w:p w:rsidR="00CB3BBA" w:rsidRPr="00CB3BBA" w:rsidRDefault="00CB3BBA" w:rsidP="00A418C2">
      <w:pPr>
        <w:pStyle w:val="afa"/>
        <w:numPr>
          <w:ilvl w:val="0"/>
          <w:numId w:val="24"/>
        </w:numPr>
        <w:ind w:left="0" w:firstLine="720"/>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sidR="003934B6">
        <w:rPr>
          <w:sz w:val="28"/>
          <w:szCs w:val="28"/>
        </w:rPr>
        <w:t>в соответствии</w:t>
      </w:r>
      <w:r w:rsidR="00760ECD">
        <w:rPr>
          <w:sz w:val="28"/>
          <w:szCs w:val="28"/>
        </w:rPr>
        <w:t xml:space="preserve"> с пунктом 4 Информационной карты</w:t>
      </w:r>
      <w:r w:rsidR="00760ECD" w:rsidRPr="0060466B">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 дней </w:t>
      </w:r>
      <w:proofErr w:type="gramStart"/>
      <w:r w:rsidRPr="0060466B">
        <w:rPr>
          <w:sz w:val="28"/>
          <w:szCs w:val="28"/>
        </w:rPr>
        <w:t>с даты</w:t>
      </w:r>
      <w:proofErr w:type="gramEnd"/>
      <w:r w:rsidRPr="0060466B">
        <w:rPr>
          <w:sz w:val="28"/>
          <w:szCs w:val="28"/>
        </w:rPr>
        <w:t xml:space="preserve">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674404" w:rsidRPr="00D32FFA" w:rsidRDefault="00674404" w:rsidP="00A418C2">
      <w:pPr>
        <w:pStyle w:val="2"/>
        <w:numPr>
          <w:ilvl w:val="1"/>
          <w:numId w:val="13"/>
        </w:numPr>
        <w:tabs>
          <w:tab w:val="left" w:pos="-2340"/>
          <w:tab w:val="left" w:pos="720"/>
        </w:tabs>
        <w:spacing w:before="0" w:after="0"/>
        <w:ind w:left="0" w:firstLine="720"/>
        <w:jc w:val="center"/>
        <w:rPr>
          <w:rFonts w:eastAsia="MS Mincho" w:cs="Times New Roman"/>
          <w:i w:val="0"/>
          <w:iCs w:val="0"/>
        </w:rPr>
      </w:pPr>
      <w:r w:rsidRPr="00D32FFA">
        <w:rPr>
          <w:rFonts w:eastAsia="MS Mincho" w:cs="Times New Roman"/>
          <w:i w:val="0"/>
          <w:iCs w:val="0"/>
        </w:rPr>
        <w:t xml:space="preserve">Рассмотрение </w:t>
      </w:r>
      <w:r w:rsidR="00727B51" w:rsidRPr="00D32FFA">
        <w:rPr>
          <w:rFonts w:eastAsia="MS Mincho" w:cs="Times New Roman"/>
          <w:i w:val="0"/>
          <w:iCs w:val="0"/>
        </w:rPr>
        <w:t xml:space="preserve">и сопоставление </w:t>
      </w:r>
      <w:proofErr w:type="gramStart"/>
      <w:r w:rsidRPr="00D32FFA">
        <w:rPr>
          <w:rFonts w:eastAsia="MS Mincho" w:cs="Times New Roman"/>
          <w:i w:val="0"/>
          <w:iCs w:val="0"/>
        </w:rPr>
        <w:t>Заявок</w:t>
      </w:r>
      <w:proofErr w:type="gramEnd"/>
      <w:r w:rsidRPr="00D32FFA">
        <w:rPr>
          <w:rFonts w:eastAsia="MS Mincho" w:cs="Times New Roman"/>
          <w:i w:val="0"/>
          <w:iCs w:val="0"/>
        </w:rPr>
        <w:t xml:space="preserve"> и изучение квалификации п</w:t>
      </w:r>
      <w:r w:rsidRPr="00D32FFA">
        <w:rPr>
          <w:rFonts w:cs="Times New Roman"/>
          <w:i w:val="0"/>
        </w:rPr>
        <w:t>ретендентов Организатором</w:t>
      </w:r>
    </w:p>
    <w:p w:rsidR="007D6548" w:rsidRPr="00D32FFA" w:rsidRDefault="007D6548" w:rsidP="00C324AA">
      <w:pPr>
        <w:ind w:firstLine="720"/>
      </w:pPr>
    </w:p>
    <w:p w:rsidR="00BD5B44" w:rsidRPr="00D32FFA" w:rsidRDefault="00F41AE2" w:rsidP="00A418C2">
      <w:pPr>
        <w:numPr>
          <w:ilvl w:val="0"/>
          <w:numId w:val="18"/>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A418C2">
      <w:pPr>
        <w:numPr>
          <w:ilvl w:val="0"/>
          <w:numId w:val="18"/>
        </w:numPr>
        <w:ind w:left="0" w:firstLine="709"/>
        <w:jc w:val="both"/>
        <w:rPr>
          <w:sz w:val="28"/>
          <w:szCs w:val="28"/>
        </w:rPr>
      </w:pPr>
      <w:r w:rsidRPr="00D32FFA">
        <w:rPr>
          <w:sz w:val="28"/>
          <w:szCs w:val="28"/>
        </w:rPr>
        <w:lastRenderedPageBreak/>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A418C2">
      <w:pPr>
        <w:numPr>
          <w:ilvl w:val="0"/>
          <w:numId w:val="18"/>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A418C2">
      <w:pPr>
        <w:numPr>
          <w:ilvl w:val="0"/>
          <w:numId w:val="18"/>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A418C2">
      <w:pPr>
        <w:numPr>
          <w:ilvl w:val="0"/>
          <w:numId w:val="18"/>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A418C2">
      <w:pPr>
        <w:numPr>
          <w:ilvl w:val="0"/>
          <w:numId w:val="18"/>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F4C89">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A418C2">
      <w:pPr>
        <w:numPr>
          <w:ilvl w:val="0"/>
          <w:numId w:val="18"/>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rsidP="00674404">
      <w:pPr>
        <w:ind w:firstLine="720"/>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 или о</w:t>
      </w:r>
      <w:r w:rsidR="006D5695">
        <w:rPr>
          <w:sz w:val="28"/>
        </w:rPr>
        <w:t xml:space="preserve"> товарах, работах, услугах</w:t>
      </w:r>
      <w:r w:rsidR="005B12F9">
        <w:rPr>
          <w:sz w:val="28"/>
        </w:rPr>
        <w:t>,</w:t>
      </w:r>
      <w:r w:rsidR="00243F0F" w:rsidRPr="00D32FFA">
        <w:rPr>
          <w:sz w:val="28"/>
        </w:rPr>
        <w:t xml:space="preserve"> на закупку которых размещается </w:t>
      </w:r>
      <w:r w:rsidR="00E92155">
        <w:rPr>
          <w:sz w:val="28"/>
        </w:rPr>
        <w:t>Открытый конкурс</w:t>
      </w:r>
      <w:r w:rsidRPr="00D32FFA">
        <w:rPr>
          <w:sz w:val="28"/>
          <w:szCs w:val="28"/>
        </w:rPr>
        <w:t>;</w:t>
      </w:r>
    </w:p>
    <w:p w:rsidR="00243F0F" w:rsidRPr="00D32FFA" w:rsidRDefault="00754AD8" w:rsidP="00674404">
      <w:pPr>
        <w:pStyle w:val="afa"/>
        <w:ind w:firstLine="720"/>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r w:rsidR="00635507">
        <w:rPr>
          <w:sz w:val="28"/>
        </w:rPr>
        <w:t xml:space="preserve"> и/или непредставления документов</w:t>
      </w:r>
      <w:r w:rsidR="00DF031E">
        <w:rPr>
          <w:sz w:val="28"/>
        </w:rPr>
        <w:t>,</w:t>
      </w:r>
      <w:r w:rsidR="00635507">
        <w:rPr>
          <w:sz w:val="28"/>
        </w:rPr>
        <w:t xml:space="preserve"> подтверждающих соответствие этим требованиям</w:t>
      </w:r>
      <w:r w:rsidR="00243F0F" w:rsidRPr="00D32FFA">
        <w:rPr>
          <w:sz w:val="28"/>
        </w:rPr>
        <w:t>;</w:t>
      </w:r>
    </w:p>
    <w:p w:rsidR="00243F0F" w:rsidRPr="00D32FFA" w:rsidRDefault="00243F0F" w:rsidP="00674404">
      <w:pPr>
        <w:pStyle w:val="afa"/>
        <w:ind w:firstLine="72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243F0F" w:rsidRDefault="00243F0F" w:rsidP="00674404">
      <w:pPr>
        <w:pStyle w:val="afa"/>
        <w:ind w:firstLine="72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0F6875" w:rsidRPr="00D32FFA" w:rsidRDefault="000F6875" w:rsidP="00674404">
      <w:pPr>
        <w:pStyle w:val="afa"/>
        <w:ind w:firstLine="720"/>
        <w:rPr>
          <w:sz w:val="28"/>
        </w:rPr>
      </w:pPr>
      <w:r>
        <w:rPr>
          <w:sz w:val="28"/>
        </w:rPr>
        <w:t>Заявка не соответствует положениям технического задания документации о закупке;</w:t>
      </w:r>
    </w:p>
    <w:p w:rsidR="00243F0F" w:rsidRPr="00D32FFA" w:rsidRDefault="00B211C1" w:rsidP="00674404">
      <w:pPr>
        <w:pStyle w:val="afa"/>
        <w:ind w:firstLine="720"/>
        <w:rPr>
          <w:sz w:val="28"/>
        </w:rPr>
      </w:pPr>
      <w:r>
        <w:rPr>
          <w:sz w:val="28"/>
        </w:rPr>
        <w:lastRenderedPageBreak/>
        <w:t>Заявка не подписана</w:t>
      </w:r>
      <w:r w:rsidR="00243F0F" w:rsidRPr="00D32FFA">
        <w:rPr>
          <w:sz w:val="28"/>
        </w:rPr>
        <w:t xml:space="preserve"> должным образом </w:t>
      </w:r>
      <w:r w:rsidR="003A17CC" w:rsidRPr="00D32FFA">
        <w:rPr>
          <w:sz w:val="28"/>
        </w:rPr>
        <w:t xml:space="preserve">в соответствии с требованиями настоящей документации о закупке </w:t>
      </w:r>
      <w:r w:rsidR="00243F0F" w:rsidRPr="00D32FFA">
        <w:rPr>
          <w:sz w:val="28"/>
        </w:rPr>
        <w:t>(</w:t>
      </w:r>
      <w:r w:rsidR="003A17CC">
        <w:rPr>
          <w:sz w:val="28"/>
        </w:rPr>
        <w:t xml:space="preserve">в том числе </w:t>
      </w:r>
      <w:r w:rsidR="00CA4698">
        <w:rPr>
          <w:sz w:val="28"/>
        </w:rPr>
        <w:t>собственно</w:t>
      </w:r>
      <w:r w:rsidR="00E779AC">
        <w:rPr>
          <w:sz w:val="28"/>
        </w:rPr>
        <w:t>ручной подписью уполномоченного лица претендента</w:t>
      </w:r>
      <w:r w:rsidR="00243F0F" w:rsidRPr="00D32FFA">
        <w:rPr>
          <w:sz w:val="28"/>
        </w:rPr>
        <w:t>);</w:t>
      </w:r>
    </w:p>
    <w:p w:rsidR="00243F0F" w:rsidRPr="00D32FFA" w:rsidRDefault="00243F0F" w:rsidP="00674404">
      <w:pPr>
        <w:pStyle w:val="afa"/>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674404">
      <w:pPr>
        <w:pStyle w:val="afa"/>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a"/>
        <w:ind w:firstLine="720"/>
        <w:rPr>
          <w:sz w:val="28"/>
        </w:rPr>
      </w:pPr>
      <w:r w:rsidRPr="00D32FFA">
        <w:rPr>
          <w:sz w:val="28"/>
        </w:rPr>
        <w:t>6) в иных случаях, установленных Положением о закупках и настоящей документацией</w:t>
      </w:r>
      <w:r w:rsidR="009C15AA" w:rsidRPr="00D32FFA">
        <w:rPr>
          <w:sz w:val="28"/>
        </w:rPr>
        <w:t xml:space="preserve"> о закупке</w:t>
      </w:r>
      <w:r w:rsidRPr="00D32FFA">
        <w:rPr>
          <w:sz w:val="28"/>
        </w:rPr>
        <w:t>,</w:t>
      </w:r>
      <w:r w:rsidRPr="00D32FFA">
        <w:rPr>
          <w:sz w:val="28"/>
          <w:szCs w:val="28"/>
          <w:lang w:eastAsia="ru-RU"/>
        </w:rPr>
        <w:t xml:space="preserve"> в том числе пункт</w:t>
      </w:r>
      <w:r w:rsidR="00727B51" w:rsidRPr="00D32FFA">
        <w:rPr>
          <w:sz w:val="28"/>
          <w:szCs w:val="28"/>
          <w:lang w:eastAsia="ru-RU"/>
        </w:rPr>
        <w:t>ом</w:t>
      </w:r>
      <w:r w:rsidRPr="00D32FFA">
        <w:rPr>
          <w:sz w:val="28"/>
          <w:szCs w:val="28"/>
          <w:lang w:eastAsia="ru-RU"/>
        </w:rPr>
        <w:t xml:space="preserve"> 1</w:t>
      </w:r>
      <w:r w:rsidR="00727B51" w:rsidRPr="00D32FFA">
        <w:rPr>
          <w:sz w:val="28"/>
          <w:szCs w:val="28"/>
          <w:lang w:eastAsia="ru-RU"/>
        </w:rPr>
        <w:t>7</w:t>
      </w:r>
      <w:r w:rsidRPr="00D32FFA">
        <w:rPr>
          <w:sz w:val="28"/>
          <w:szCs w:val="28"/>
          <w:lang w:eastAsia="ru-RU"/>
        </w:rPr>
        <w:t xml:space="preserve"> </w:t>
      </w:r>
      <w:r w:rsidRPr="00D32FFA">
        <w:rPr>
          <w:sz w:val="28"/>
          <w:szCs w:val="28"/>
        </w:rPr>
        <w:t>Информационной карты.</w:t>
      </w:r>
    </w:p>
    <w:p w:rsidR="00754AD8" w:rsidRPr="00D32FFA" w:rsidRDefault="00754AD8" w:rsidP="00A418C2">
      <w:pPr>
        <w:numPr>
          <w:ilvl w:val="0"/>
          <w:numId w:val="18"/>
        </w:numPr>
        <w:ind w:left="0" w:firstLine="709"/>
        <w:jc w:val="both"/>
        <w:rPr>
          <w:sz w:val="28"/>
          <w:szCs w:val="28"/>
        </w:rPr>
      </w:pPr>
      <w:r w:rsidRPr="00D32FFA">
        <w:rPr>
          <w:sz w:val="28"/>
          <w:szCs w:val="28"/>
        </w:rPr>
        <w:t>Если в Заявке имеются расхождения между обозначением сумм цифрами</w:t>
      </w:r>
      <w:r w:rsidR="0012029A">
        <w:rPr>
          <w:sz w:val="28"/>
          <w:szCs w:val="28"/>
        </w:rPr>
        <w:t xml:space="preserve"> и прописью</w:t>
      </w:r>
      <w:r w:rsidRPr="00D32FFA">
        <w:rPr>
          <w:sz w:val="28"/>
          <w:szCs w:val="28"/>
        </w:rPr>
        <w:t>, то к рассмотрению принимается сумма, указанная</w:t>
      </w:r>
      <w:r w:rsidR="00940FA2">
        <w:rPr>
          <w:sz w:val="28"/>
          <w:szCs w:val="28"/>
        </w:rPr>
        <w:t xml:space="preserve"> </w:t>
      </w:r>
      <w:r w:rsidR="0012029A">
        <w:rPr>
          <w:sz w:val="28"/>
          <w:szCs w:val="28"/>
        </w:rPr>
        <w:t>прописью</w:t>
      </w:r>
      <w:r w:rsidRPr="00D32FFA">
        <w:rPr>
          <w:sz w:val="28"/>
          <w:szCs w:val="28"/>
        </w:rPr>
        <w:t>.</w:t>
      </w:r>
    </w:p>
    <w:p w:rsidR="00754AD8" w:rsidRPr="00D32FFA" w:rsidRDefault="00754AD8" w:rsidP="00A418C2">
      <w:pPr>
        <w:numPr>
          <w:ilvl w:val="0"/>
          <w:numId w:val="18"/>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A418C2">
      <w:pPr>
        <w:numPr>
          <w:ilvl w:val="0"/>
          <w:numId w:val="18"/>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A418C2">
      <w:pPr>
        <w:numPr>
          <w:ilvl w:val="0"/>
          <w:numId w:val="18"/>
        </w:numPr>
        <w:ind w:left="0" w:firstLine="709"/>
        <w:jc w:val="both"/>
        <w:rPr>
          <w:sz w:val="28"/>
          <w:szCs w:val="28"/>
        </w:rPr>
      </w:pPr>
      <w:r w:rsidRPr="00D32FFA">
        <w:rPr>
          <w:sz w:val="28"/>
          <w:szCs w:val="28"/>
        </w:rPr>
        <w:t xml:space="preserve"> В случае если </w:t>
      </w:r>
      <w:proofErr w:type="gramStart"/>
      <w:r w:rsidRPr="00D32FFA">
        <w:rPr>
          <w:sz w:val="28"/>
          <w:szCs w:val="28"/>
        </w:rPr>
        <w:t>на основании результатов рассмотрения Заявок принято решение об отказе в допуске к участию в данной проц</w:t>
      </w:r>
      <w:r w:rsidR="00FC63B6" w:rsidRPr="00D32FFA">
        <w:rPr>
          <w:sz w:val="28"/>
          <w:szCs w:val="28"/>
        </w:rPr>
        <w:t>едуре</w:t>
      </w:r>
      <w:proofErr w:type="gramEnd"/>
      <w:r w:rsidR="00FC63B6" w:rsidRPr="00D32FFA">
        <w:rPr>
          <w:sz w:val="28"/>
          <w:szCs w:val="28"/>
        </w:rPr>
        <w:t xml:space="preserve">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rsidP="00880FE9">
      <w:pPr>
        <w:pStyle w:val="Default"/>
        <w:rPr>
          <w:sz w:val="28"/>
          <w:szCs w:val="28"/>
          <w:lang w:eastAsia="ru-RU"/>
        </w:rPr>
      </w:pPr>
    </w:p>
    <w:p w:rsidR="00370C44" w:rsidRPr="00D32FFA" w:rsidRDefault="00370C44" w:rsidP="00A418C2">
      <w:pPr>
        <w:pStyle w:val="2"/>
        <w:numPr>
          <w:ilvl w:val="1"/>
          <w:numId w:val="13"/>
        </w:numPr>
        <w:spacing w:before="0" w:after="0"/>
        <w:ind w:left="0" w:firstLine="720"/>
        <w:jc w:val="both"/>
        <w:rPr>
          <w:rFonts w:eastAsia="MS Mincho" w:cs="Times New Roman"/>
          <w:i w:val="0"/>
          <w:iCs w:val="0"/>
        </w:rPr>
      </w:pPr>
      <w:r w:rsidRPr="00D32FFA">
        <w:rPr>
          <w:rFonts w:eastAsia="MS Mincho"/>
          <w:i w:val="0"/>
        </w:rPr>
        <w:t>Порядок оценки и сопоставления Заявок участников Организатором</w:t>
      </w:r>
    </w:p>
    <w:p w:rsidR="007D6548" w:rsidRPr="00D32FFA" w:rsidRDefault="007D6548" w:rsidP="00A161F5">
      <w:pPr>
        <w:jc w:val="both"/>
        <w:rPr>
          <w:rFonts w:eastAsia="MS Mincho"/>
          <w:sz w:val="28"/>
          <w:szCs w:val="28"/>
        </w:rPr>
      </w:pPr>
    </w:p>
    <w:p w:rsidR="00D4516A" w:rsidRPr="00D32FFA" w:rsidRDefault="00D4516A" w:rsidP="00A418C2">
      <w:pPr>
        <w:numPr>
          <w:ilvl w:val="0"/>
          <w:numId w:val="21"/>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A418C2">
      <w:pPr>
        <w:numPr>
          <w:ilvl w:val="0"/>
          <w:numId w:val="21"/>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w:t>
      </w:r>
      <w:proofErr w:type="gramStart"/>
      <w:r w:rsidR="00BD59BC" w:rsidRPr="00D32FFA">
        <w:rPr>
          <w:sz w:val="28"/>
          <w:szCs w:val="28"/>
        </w:rPr>
        <w:t>я(</w:t>
      </w:r>
      <w:proofErr w:type="gramEnd"/>
      <w:r w:rsidR="00BD59BC" w:rsidRPr="00D32FFA">
        <w:rPr>
          <w:sz w:val="28"/>
          <w:szCs w:val="28"/>
        </w:rPr>
        <w:t>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A418C2">
      <w:pPr>
        <w:numPr>
          <w:ilvl w:val="0"/>
          <w:numId w:val="21"/>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верждение соответствия претендента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p>
    <w:p w:rsidR="007D6548" w:rsidRPr="00D32FFA" w:rsidRDefault="007D6548" w:rsidP="00A418C2">
      <w:pPr>
        <w:numPr>
          <w:ilvl w:val="0"/>
          <w:numId w:val="21"/>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A418C2">
      <w:pPr>
        <w:numPr>
          <w:ilvl w:val="0"/>
          <w:numId w:val="21"/>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A418C2">
      <w:pPr>
        <w:numPr>
          <w:ilvl w:val="0"/>
          <w:numId w:val="21"/>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lastRenderedPageBreak/>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A418C2">
      <w:pPr>
        <w:numPr>
          <w:ilvl w:val="0"/>
          <w:numId w:val="21"/>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A418C2">
      <w:pPr>
        <w:numPr>
          <w:ilvl w:val="0"/>
          <w:numId w:val="21"/>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A673D" w:rsidRPr="00CA673D" w:rsidRDefault="00CA673D" w:rsidP="00A418C2">
      <w:pPr>
        <w:numPr>
          <w:ilvl w:val="0"/>
          <w:numId w:val="21"/>
        </w:numPr>
        <w:ind w:left="0" w:firstLine="709"/>
        <w:jc w:val="both"/>
        <w:rPr>
          <w:sz w:val="28"/>
          <w:szCs w:val="28"/>
        </w:rPr>
      </w:pPr>
      <w:r w:rsidRPr="00CA673D">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3" w:history="1">
        <w:r w:rsidRPr="00CA673D">
          <w:rPr>
            <w:rStyle w:val="a8"/>
            <w:sz w:val="28"/>
            <w:szCs w:val="28"/>
          </w:rPr>
          <w:t>http://www.trcont.ru</w:t>
        </w:r>
      </w:hyperlink>
      <w:r w:rsidRPr="00CA673D">
        <w:rPr>
          <w:sz w:val="28"/>
          <w:szCs w:val="28"/>
        </w:rPr>
        <w:t xml:space="preserve"> (раздел Компания/Закупки) и на </w:t>
      </w:r>
      <w:r w:rsidR="00C227AF">
        <w:rPr>
          <w:sz w:val="28"/>
          <w:szCs w:val="28"/>
        </w:rPr>
        <w:t>Официальном сайте (</w:t>
      </w:r>
      <w:r w:rsidRPr="00CA673D">
        <w:rPr>
          <w:sz w:val="28"/>
          <w:szCs w:val="28"/>
        </w:rPr>
        <w:t xml:space="preserve">на странице сведений о </w:t>
      </w:r>
      <w:proofErr w:type="gramStart"/>
      <w:r w:rsidRPr="00CA673D">
        <w:rPr>
          <w:sz w:val="28"/>
          <w:szCs w:val="28"/>
        </w:rPr>
        <w:t>Положении</w:t>
      </w:r>
      <w:proofErr w:type="gramEnd"/>
      <w:r w:rsidRPr="00CA673D">
        <w:rPr>
          <w:sz w:val="28"/>
          <w:szCs w:val="28"/>
        </w:rPr>
        <w:t xml:space="preserve"> о закупках ПАО «</w:t>
      </w:r>
      <w:proofErr w:type="spellStart"/>
      <w:r w:rsidRPr="00CA673D">
        <w:rPr>
          <w:sz w:val="28"/>
          <w:szCs w:val="28"/>
        </w:rPr>
        <w:t>ТрансКонтейнер</w:t>
      </w:r>
      <w:proofErr w:type="spellEnd"/>
      <w:r w:rsidRPr="00CA673D">
        <w:rPr>
          <w:sz w:val="28"/>
          <w:szCs w:val="28"/>
        </w:rPr>
        <w:t>»</w:t>
      </w:r>
      <w:r w:rsidR="00C227AF">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
    <w:p w:rsidR="00760ECD" w:rsidRPr="00D32FFA" w:rsidRDefault="00760ECD" w:rsidP="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rsidP="00760ECD">
      <w:pPr>
        <w:pStyle w:val="Default"/>
        <w:ind w:firstLine="709"/>
        <w:jc w:val="both"/>
        <w:rPr>
          <w:sz w:val="28"/>
          <w:szCs w:val="28"/>
        </w:rPr>
      </w:pPr>
      <w:r w:rsidRPr="00D32FFA">
        <w:rPr>
          <w:sz w:val="28"/>
          <w:szCs w:val="28"/>
        </w:rPr>
        <w:t>2) принятое Организатором решение;</w:t>
      </w:r>
    </w:p>
    <w:p w:rsidR="00760ECD" w:rsidRDefault="00760ECD" w:rsidP="00760ECD">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rsidP="00760ECD">
      <w:pPr>
        <w:ind w:left="709"/>
        <w:jc w:val="both"/>
        <w:rPr>
          <w:sz w:val="28"/>
          <w:szCs w:val="28"/>
        </w:rPr>
      </w:pPr>
      <w:r w:rsidRPr="00D32FFA">
        <w:rPr>
          <w:sz w:val="28"/>
          <w:szCs w:val="28"/>
        </w:rPr>
        <w:t>4) иная информация при необходимости.</w:t>
      </w:r>
    </w:p>
    <w:p w:rsidR="00760ECD" w:rsidRDefault="00760ECD" w:rsidP="00A418C2">
      <w:pPr>
        <w:pStyle w:val="Default"/>
        <w:numPr>
          <w:ilvl w:val="0"/>
          <w:numId w:val="21"/>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sidR="003934B6">
        <w:rPr>
          <w:sz w:val="28"/>
          <w:szCs w:val="28"/>
        </w:rPr>
        <w:t>в 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дней </w:t>
      </w:r>
      <w:proofErr w:type="gramStart"/>
      <w:r w:rsidRPr="0060466B">
        <w:rPr>
          <w:sz w:val="28"/>
          <w:szCs w:val="28"/>
        </w:rPr>
        <w:t>с даты</w:t>
      </w:r>
      <w:proofErr w:type="gramEnd"/>
      <w:r w:rsidRPr="0060466B">
        <w:rPr>
          <w:sz w:val="28"/>
          <w:szCs w:val="28"/>
        </w:rPr>
        <w:t xml:space="preserve"> </w:t>
      </w:r>
      <w:r>
        <w:rPr>
          <w:sz w:val="28"/>
          <w:szCs w:val="28"/>
        </w:rPr>
        <w:t xml:space="preserve">его </w:t>
      </w:r>
      <w:r w:rsidRPr="0060466B">
        <w:rPr>
          <w:sz w:val="28"/>
          <w:szCs w:val="28"/>
        </w:rPr>
        <w:t>подписания представителями Организатора</w:t>
      </w:r>
      <w:r>
        <w:rPr>
          <w:sz w:val="28"/>
          <w:szCs w:val="28"/>
        </w:rPr>
        <w:t>, присутствова</w:t>
      </w:r>
      <w:r w:rsidR="009370AF">
        <w:rPr>
          <w:sz w:val="28"/>
          <w:szCs w:val="28"/>
        </w:rPr>
        <w:t>вшими при оценке</w:t>
      </w:r>
      <w:r w:rsidR="003934B6">
        <w:rPr>
          <w:sz w:val="28"/>
          <w:szCs w:val="28"/>
        </w:rPr>
        <w:t xml:space="preserve"> и сопоставлени</w:t>
      </w:r>
      <w:r>
        <w:rPr>
          <w:sz w:val="28"/>
          <w:szCs w:val="28"/>
        </w:rPr>
        <w:t>и</w:t>
      </w:r>
      <w:r w:rsidRPr="0060466B">
        <w:rPr>
          <w:sz w:val="28"/>
          <w:szCs w:val="28"/>
        </w:rPr>
        <w:t xml:space="preserve"> </w:t>
      </w:r>
      <w:r>
        <w:rPr>
          <w:sz w:val="28"/>
          <w:szCs w:val="28"/>
        </w:rPr>
        <w:t xml:space="preserve">Заявок. </w:t>
      </w:r>
    </w:p>
    <w:p w:rsidR="00C15C57" w:rsidRPr="00D32FFA" w:rsidRDefault="00C15C57" w:rsidP="00C15C57">
      <w:pPr>
        <w:pStyle w:val="Default"/>
        <w:ind w:firstLine="709"/>
        <w:jc w:val="both"/>
        <w:rPr>
          <w:sz w:val="28"/>
          <w:szCs w:val="28"/>
        </w:rPr>
      </w:pPr>
    </w:p>
    <w:p w:rsidR="0087611C" w:rsidRPr="00D32FFA" w:rsidRDefault="0087611C" w:rsidP="002A2796">
      <w:pPr>
        <w:pStyle w:val="afa"/>
        <w:rPr>
          <w:sz w:val="28"/>
          <w:szCs w:val="28"/>
        </w:rPr>
      </w:pPr>
    </w:p>
    <w:p w:rsidR="00370C44" w:rsidRPr="00D32FFA" w:rsidRDefault="00370C44" w:rsidP="00A418C2">
      <w:pPr>
        <w:pStyle w:val="2"/>
        <w:numPr>
          <w:ilvl w:val="1"/>
          <w:numId w:val="13"/>
        </w:numPr>
        <w:spacing w:before="0" w:after="0"/>
        <w:ind w:left="0" w:firstLine="720"/>
        <w:jc w:val="both"/>
        <w:rPr>
          <w:rFonts w:eastAsia="MS Mincho" w:cs="Times New Roman"/>
          <w:i w:val="0"/>
          <w:iCs w:val="0"/>
        </w:rPr>
      </w:pPr>
      <w:r w:rsidRPr="00D32FFA">
        <w:rPr>
          <w:i w:val="0"/>
        </w:rPr>
        <w:t xml:space="preserve">Подведение итогов </w:t>
      </w:r>
      <w:r w:rsidR="008C4183">
        <w:rPr>
          <w:i w:val="0"/>
        </w:rPr>
        <w:t>Открытого конкурса</w:t>
      </w:r>
    </w:p>
    <w:p w:rsidR="007D6548" w:rsidRPr="00D32FFA" w:rsidRDefault="007D6548">
      <w:pPr>
        <w:pStyle w:val="afa"/>
        <w:ind w:left="1724" w:firstLine="0"/>
        <w:rPr>
          <w:b/>
          <w:sz w:val="28"/>
        </w:rPr>
      </w:pPr>
    </w:p>
    <w:p w:rsidR="007D6548" w:rsidRPr="00D32FFA" w:rsidRDefault="007D6548" w:rsidP="00A418C2">
      <w:pPr>
        <w:numPr>
          <w:ilvl w:val="0"/>
          <w:numId w:val="22"/>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A418C2">
      <w:pPr>
        <w:numPr>
          <w:ilvl w:val="0"/>
          <w:numId w:val="22"/>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A418C2">
      <w:pPr>
        <w:numPr>
          <w:ilvl w:val="0"/>
          <w:numId w:val="22"/>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A418C2">
      <w:pPr>
        <w:numPr>
          <w:ilvl w:val="0"/>
          <w:numId w:val="22"/>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A418C2">
      <w:pPr>
        <w:numPr>
          <w:ilvl w:val="0"/>
          <w:numId w:val="22"/>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A418C2">
      <w:pPr>
        <w:numPr>
          <w:ilvl w:val="0"/>
          <w:numId w:val="22"/>
        </w:numPr>
        <w:ind w:left="0" w:firstLine="709"/>
        <w:jc w:val="both"/>
        <w:rPr>
          <w:sz w:val="28"/>
          <w:szCs w:val="28"/>
        </w:rPr>
      </w:pPr>
      <w:r w:rsidRPr="0050702D">
        <w:rPr>
          <w:sz w:val="28"/>
          <w:szCs w:val="28"/>
        </w:rPr>
        <w:lastRenderedPageBreak/>
        <w:t xml:space="preserve">Протокол размещается в соответствии пунктом </w:t>
      </w:r>
      <w:r>
        <w:rPr>
          <w:sz w:val="28"/>
          <w:szCs w:val="28"/>
        </w:rPr>
        <w:br/>
      </w:r>
      <w:r w:rsidRPr="0050702D">
        <w:rPr>
          <w:sz w:val="28"/>
          <w:szCs w:val="28"/>
        </w:rPr>
        <w:t xml:space="preserve">4 Информационной карты в течение 3 (трех) дней </w:t>
      </w:r>
      <w:proofErr w:type="gramStart"/>
      <w:r w:rsidRPr="0050702D">
        <w:rPr>
          <w:sz w:val="28"/>
          <w:szCs w:val="28"/>
        </w:rPr>
        <w:t>с даты подписания</w:t>
      </w:r>
      <w:proofErr w:type="gramEnd"/>
      <w:r w:rsidRPr="0050702D">
        <w:rPr>
          <w:sz w:val="28"/>
          <w:szCs w:val="28"/>
        </w:rPr>
        <w:t xml:space="preserve"> протокола. Протокол (выписка из протокола) заседания Конкурсной комиссии подлеж</w:t>
      </w:r>
      <w:r w:rsidR="003934B6">
        <w:rPr>
          <w:sz w:val="28"/>
          <w:szCs w:val="28"/>
        </w:rPr>
        <w:t>ит опубликованию в 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 xml:space="preserve">трех) дней </w:t>
      </w:r>
      <w:proofErr w:type="gramStart"/>
      <w:r w:rsidRPr="0050702D">
        <w:rPr>
          <w:sz w:val="28"/>
          <w:szCs w:val="28"/>
        </w:rPr>
        <w:t>с даты</w:t>
      </w:r>
      <w:proofErr w:type="gramEnd"/>
      <w:r w:rsidRPr="0050702D">
        <w:rPr>
          <w:sz w:val="28"/>
          <w:szCs w:val="28"/>
        </w:rPr>
        <w:t xml:space="preserve"> его подписания членами Конкурсной комиссией, присутствовавшими при подведении итогов.</w:t>
      </w:r>
    </w:p>
    <w:p w:rsidR="007D6548" w:rsidRPr="00D32FFA" w:rsidRDefault="007D6548" w:rsidP="00A418C2">
      <w:pPr>
        <w:numPr>
          <w:ilvl w:val="0"/>
          <w:numId w:val="22"/>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roofErr w:type="gramEnd"/>
    </w:p>
    <w:p w:rsidR="007D6548" w:rsidRPr="00D32FFA" w:rsidRDefault="007D6548" w:rsidP="00A418C2">
      <w:pPr>
        <w:numPr>
          <w:ilvl w:val="0"/>
          <w:numId w:val="22"/>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A418C2">
      <w:pPr>
        <w:numPr>
          <w:ilvl w:val="0"/>
          <w:numId w:val="22"/>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proofErr w:type="spellStart"/>
      <w:r w:rsidR="00880FE9">
        <w:rPr>
          <w:sz w:val="28"/>
          <w:szCs w:val="28"/>
        </w:rPr>
        <w:t>постквалификации</w:t>
      </w:r>
      <w:proofErr w:type="spellEnd"/>
      <w:r w:rsidR="00880FE9">
        <w:rPr>
          <w:sz w:val="28"/>
          <w:szCs w:val="28"/>
        </w:rPr>
        <w:t xml:space="preserve">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2D2D73" w:rsidP="00A418C2">
      <w:pPr>
        <w:numPr>
          <w:ilvl w:val="0"/>
          <w:numId w:val="22"/>
        </w:numPr>
        <w:ind w:left="0" w:firstLine="709"/>
        <w:jc w:val="both"/>
        <w:rPr>
          <w:sz w:val="28"/>
          <w:szCs w:val="28"/>
        </w:rPr>
      </w:pPr>
      <w:r>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A418C2">
      <w:pPr>
        <w:numPr>
          <w:ilvl w:val="0"/>
          <w:numId w:val="22"/>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rsidP="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rsidP="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rsidP="008825E9">
      <w:pPr>
        <w:ind w:firstLine="709"/>
        <w:jc w:val="both"/>
        <w:rPr>
          <w:sz w:val="28"/>
          <w:szCs w:val="28"/>
        </w:rPr>
      </w:pPr>
      <w:r w:rsidRPr="00D32FFA">
        <w:rPr>
          <w:sz w:val="28"/>
          <w:szCs w:val="28"/>
        </w:rPr>
        <w:t>4) ни один из претендентов не признан участником.</w:t>
      </w:r>
    </w:p>
    <w:p w:rsidR="007D6548" w:rsidRPr="00D32FFA" w:rsidRDefault="00E1270E" w:rsidP="00A418C2">
      <w:pPr>
        <w:numPr>
          <w:ilvl w:val="0"/>
          <w:numId w:val="22"/>
        </w:numPr>
        <w:ind w:left="0" w:firstLine="709"/>
        <w:jc w:val="both"/>
        <w:rPr>
          <w:sz w:val="28"/>
          <w:szCs w:val="28"/>
        </w:rPr>
      </w:pPr>
      <w:proofErr w:type="gramStart"/>
      <w:r>
        <w:rPr>
          <w:sz w:val="28"/>
          <w:szCs w:val="28"/>
        </w:rPr>
        <w:t>В случае если подана одна Заявка и/или только одна</w:t>
      </w:r>
      <w:r w:rsidR="00837423" w:rsidRPr="00D32FFA">
        <w:rPr>
          <w:sz w:val="28"/>
          <w:szCs w:val="28"/>
        </w:rPr>
        <w:t xml:space="preserve"> </w:t>
      </w:r>
      <w:r>
        <w:rPr>
          <w:sz w:val="28"/>
          <w:szCs w:val="28"/>
        </w:rPr>
        <w:t>Заявка</w:t>
      </w:r>
      <w:r w:rsidR="00837423" w:rsidRPr="00D32FFA">
        <w:rPr>
          <w:sz w:val="28"/>
          <w:szCs w:val="28"/>
        </w:rPr>
        <w:t xml:space="preserve"> соответствует требованиям, установленным в </w:t>
      </w:r>
      <w:r w:rsidR="005D0613">
        <w:rPr>
          <w:sz w:val="28"/>
          <w:szCs w:val="28"/>
        </w:rPr>
        <w:t>Открытом конкурсе</w:t>
      </w:r>
      <w:r w:rsidR="00837423" w:rsidRPr="00D32FFA">
        <w:rPr>
          <w:sz w:val="28"/>
          <w:szCs w:val="28"/>
        </w:rPr>
        <w:t xml:space="preserve">, </w:t>
      </w:r>
      <w:r w:rsidR="002540E1">
        <w:rPr>
          <w:sz w:val="28"/>
          <w:szCs w:val="28"/>
        </w:rPr>
        <w:t>Заказчик</w:t>
      </w:r>
      <w:r w:rsidR="00AB5378">
        <w:rPr>
          <w:sz w:val="28"/>
          <w:szCs w:val="28"/>
        </w:rPr>
        <w:t xml:space="preserve"> по решению Конкурсной комиссии, вправе, </w:t>
      </w:r>
      <w:r w:rsidR="00903379" w:rsidRPr="00D32FFA">
        <w:rPr>
          <w:sz w:val="28"/>
          <w:szCs w:val="28"/>
        </w:rPr>
        <w:t>заключить договор с единственным участником, подавшим</w:t>
      </w:r>
      <w:r w:rsidR="00903379">
        <w:rPr>
          <w:sz w:val="28"/>
          <w:szCs w:val="28"/>
        </w:rPr>
        <w:t xml:space="preserve"> предложение, путем размещения з</w:t>
      </w:r>
      <w:r w:rsidR="00903379" w:rsidRPr="00D32FFA">
        <w:rPr>
          <w:sz w:val="28"/>
          <w:szCs w:val="28"/>
        </w:rPr>
        <w:t>аказа у единственного поставщика (исполнителя, подрядчика),</w:t>
      </w:r>
      <w:r w:rsidR="00903379">
        <w:rPr>
          <w:sz w:val="28"/>
          <w:szCs w:val="28"/>
        </w:rPr>
        <w:t xml:space="preserve"> на условиях указанных в его Заявке, если условия</w:t>
      </w:r>
      <w:r w:rsidR="00903379" w:rsidRPr="00D32FFA">
        <w:rPr>
          <w:sz w:val="28"/>
          <w:szCs w:val="28"/>
        </w:rPr>
        <w:t xml:space="preserve"> соответствуют интересам Заказчика, а цена </w:t>
      </w:r>
      <w:r w:rsidR="00903379">
        <w:rPr>
          <w:sz w:val="28"/>
          <w:szCs w:val="28"/>
        </w:rPr>
        <w:t>товаров, работ, услуг</w:t>
      </w:r>
      <w:r w:rsidR="00903379" w:rsidRPr="00D32FFA">
        <w:rPr>
          <w:sz w:val="28"/>
          <w:szCs w:val="28"/>
        </w:rPr>
        <w:t xml:space="preserve"> не превышает начальную (максимальную) цену договора</w:t>
      </w:r>
      <w:proofErr w:type="gramEnd"/>
      <w:r w:rsidR="00903379">
        <w:rPr>
          <w:sz w:val="28"/>
          <w:szCs w:val="28"/>
        </w:rPr>
        <w:t xml:space="preserve">, </w:t>
      </w:r>
      <w:r w:rsidR="00903379" w:rsidRPr="00D32FFA">
        <w:rPr>
          <w:sz w:val="28"/>
          <w:szCs w:val="28"/>
        </w:rPr>
        <w:t>либо</w:t>
      </w:r>
      <w:r w:rsidR="00903379">
        <w:rPr>
          <w:sz w:val="28"/>
          <w:szCs w:val="28"/>
        </w:rPr>
        <w:t xml:space="preserve"> </w:t>
      </w:r>
      <w:r w:rsidR="00AB5378">
        <w:rPr>
          <w:sz w:val="28"/>
          <w:szCs w:val="28"/>
        </w:rPr>
        <w:t>провести новую процедуру</w:t>
      </w:r>
      <w:r w:rsidR="00837423" w:rsidRPr="00D32FFA">
        <w:rPr>
          <w:sz w:val="28"/>
          <w:szCs w:val="28"/>
        </w:rPr>
        <w:t xml:space="preserve"> </w:t>
      </w:r>
      <w:r w:rsidR="00AB5378">
        <w:rPr>
          <w:sz w:val="28"/>
          <w:szCs w:val="28"/>
        </w:rPr>
        <w:t xml:space="preserve">закупки указанным </w:t>
      </w:r>
      <w:r w:rsidR="00925034">
        <w:rPr>
          <w:sz w:val="28"/>
          <w:szCs w:val="28"/>
        </w:rPr>
        <w:t xml:space="preserve">в решении </w:t>
      </w:r>
      <w:r w:rsidR="00AB5378">
        <w:rPr>
          <w:sz w:val="28"/>
          <w:szCs w:val="28"/>
        </w:rPr>
        <w:t>способом</w:t>
      </w:r>
      <w:r w:rsidR="00837423" w:rsidRPr="00D32FFA">
        <w:rPr>
          <w:sz w:val="28"/>
          <w:szCs w:val="28"/>
        </w:rPr>
        <w:t>.</w:t>
      </w:r>
    </w:p>
    <w:p w:rsidR="00370C44" w:rsidRPr="00D32FFA" w:rsidRDefault="00370C44" w:rsidP="00370C44">
      <w:pPr>
        <w:pStyle w:val="afa"/>
        <w:tabs>
          <w:tab w:val="left" w:pos="1680"/>
        </w:tabs>
        <w:ind w:left="709" w:firstLine="0"/>
        <w:rPr>
          <w:sz w:val="28"/>
          <w:szCs w:val="28"/>
        </w:rPr>
      </w:pPr>
    </w:p>
    <w:p w:rsidR="007D6548" w:rsidRPr="00D32FFA" w:rsidRDefault="007D6548" w:rsidP="00A418C2">
      <w:pPr>
        <w:pStyle w:val="2"/>
        <w:numPr>
          <w:ilvl w:val="1"/>
          <w:numId w:val="13"/>
        </w:numPr>
        <w:spacing w:before="0" w:after="0"/>
        <w:ind w:left="0" w:firstLine="720"/>
        <w:jc w:val="both"/>
        <w:rPr>
          <w:rFonts w:eastAsia="MS Mincho" w:cs="Times New Roman"/>
          <w:i w:val="0"/>
          <w:iCs w:val="0"/>
        </w:rPr>
      </w:pPr>
      <w:r w:rsidRPr="00D32FFA">
        <w:rPr>
          <w:rFonts w:eastAsia="MS Mincho" w:cs="Times New Roman"/>
          <w:i w:val="0"/>
          <w:iCs w:val="0"/>
        </w:rPr>
        <w:t>Заключение договора</w:t>
      </w:r>
    </w:p>
    <w:p w:rsidR="007D6548" w:rsidRPr="00D32FFA" w:rsidRDefault="007D6548">
      <w:pPr>
        <w:ind w:firstLine="709"/>
        <w:rPr>
          <w:rFonts w:eastAsia="MS Mincho"/>
        </w:rPr>
      </w:pPr>
    </w:p>
    <w:p w:rsidR="007D6548" w:rsidRPr="00D32FFA" w:rsidRDefault="00370C44" w:rsidP="00A418C2">
      <w:pPr>
        <w:numPr>
          <w:ilvl w:val="0"/>
          <w:numId w:val="23"/>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7A0346">
        <w:rPr>
          <w:sz w:val="28"/>
          <w:szCs w:val="28"/>
        </w:rPr>
        <w:t>устанавливается в соответствии с пунктом 2</w:t>
      </w:r>
      <w:r w:rsidR="00D33BE3">
        <w:rPr>
          <w:sz w:val="28"/>
          <w:szCs w:val="28"/>
        </w:rPr>
        <w:t>4</w:t>
      </w:r>
      <w:r w:rsidR="007A0346">
        <w:rPr>
          <w:sz w:val="28"/>
          <w:szCs w:val="28"/>
        </w:rPr>
        <w:t xml:space="preserve"> Информационной карты</w:t>
      </w:r>
      <w:r w:rsidR="007A0346" w:rsidRPr="00D32FFA">
        <w:rPr>
          <w:sz w:val="28"/>
          <w:szCs w:val="28"/>
        </w:rPr>
        <w:t>.</w:t>
      </w:r>
    </w:p>
    <w:p w:rsidR="00926992" w:rsidRPr="00D32FFA" w:rsidRDefault="00370C44" w:rsidP="00A418C2">
      <w:pPr>
        <w:numPr>
          <w:ilvl w:val="0"/>
          <w:numId w:val="23"/>
        </w:numPr>
        <w:ind w:left="0" w:firstLine="709"/>
        <w:jc w:val="both"/>
        <w:rPr>
          <w:sz w:val="28"/>
          <w:szCs w:val="28"/>
        </w:rPr>
      </w:pPr>
      <w:r w:rsidRPr="00D32FFA">
        <w:rPr>
          <w:sz w:val="28"/>
          <w:szCs w:val="28"/>
        </w:rPr>
        <w:lastRenderedPageBreak/>
        <w:t xml:space="preserve"> </w:t>
      </w:r>
      <w:r w:rsidR="007D6548" w:rsidRPr="00D32FFA">
        <w:rPr>
          <w:sz w:val="28"/>
          <w:szCs w:val="28"/>
        </w:rPr>
        <w:t xml:space="preserve">После опубликования протокола Конкурсной комиссии (выписки из протокола Конкурсной комиссии) об итогах </w:t>
      </w:r>
      <w:r w:rsidR="008C4183">
        <w:rPr>
          <w:sz w:val="28"/>
          <w:szCs w:val="28"/>
        </w:rPr>
        <w:t>Открытого конкурса</w:t>
      </w:r>
      <w:r w:rsidR="007D6548" w:rsidRPr="00D32FFA">
        <w:rPr>
          <w:sz w:val="28"/>
          <w:szCs w:val="28"/>
        </w:rPr>
        <w:t xml:space="preserve"> Заказчик направляет победителю (победителям) </w:t>
      </w:r>
      <w:r w:rsidR="008C4183">
        <w:rPr>
          <w:sz w:val="28"/>
          <w:szCs w:val="28"/>
        </w:rPr>
        <w:t>Открытого конкурса</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 xml:space="preserve">я, </w:t>
      </w:r>
      <w:r w:rsidR="00C3191F" w:rsidRPr="00D32FFA">
        <w:rPr>
          <w:sz w:val="28"/>
          <w:szCs w:val="28"/>
        </w:rPr>
        <w:t>учитывающего</w:t>
      </w:r>
      <w:r w:rsidR="007D6548" w:rsidRPr="00D32FFA">
        <w:rPr>
          <w:sz w:val="28"/>
          <w:szCs w:val="28"/>
        </w:rPr>
        <w:t>, при необходимости, период времени</w:t>
      </w:r>
      <w:r w:rsidR="00926992" w:rsidRPr="00D32FFA">
        <w:rPr>
          <w:sz w:val="28"/>
          <w:szCs w:val="28"/>
        </w:rPr>
        <w:t xml:space="preserve"> для получения Заказчиком</w:t>
      </w:r>
      <w:r w:rsidR="007D6548" w:rsidRPr="00D32FFA">
        <w:rPr>
          <w:sz w:val="28"/>
          <w:szCs w:val="28"/>
        </w:rPr>
        <w:t xml:space="preserve"> одобрения сде</w:t>
      </w:r>
      <w:r w:rsidR="00926992" w:rsidRPr="00D32FFA">
        <w:rPr>
          <w:sz w:val="28"/>
          <w:szCs w:val="28"/>
        </w:rPr>
        <w:t>лки органами управления Заказчика</w:t>
      </w:r>
      <w:r w:rsidR="007D6548" w:rsidRPr="00D32FFA">
        <w:rPr>
          <w:sz w:val="28"/>
          <w:szCs w:val="28"/>
        </w:rPr>
        <w:t>.</w:t>
      </w:r>
      <w:r w:rsidR="00B55FE0" w:rsidRPr="00D32FFA">
        <w:rPr>
          <w:sz w:val="28"/>
          <w:szCs w:val="28"/>
        </w:rPr>
        <w:t xml:space="preserve"> </w:t>
      </w:r>
    </w:p>
    <w:p w:rsidR="001B150C" w:rsidRPr="00D32FFA" w:rsidRDefault="007D6548" w:rsidP="00A418C2">
      <w:pPr>
        <w:numPr>
          <w:ilvl w:val="0"/>
          <w:numId w:val="23"/>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должен подписать договор не позднее срока, указанного в направленном Заказчиком 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A418C2">
      <w:pPr>
        <w:numPr>
          <w:ilvl w:val="0"/>
          <w:numId w:val="23"/>
        </w:numPr>
        <w:ind w:left="0" w:firstLine="709"/>
        <w:jc w:val="both"/>
        <w:rPr>
          <w:sz w:val="28"/>
          <w:szCs w:val="28"/>
        </w:rPr>
      </w:pPr>
      <w:r w:rsidRPr="00D32FFA">
        <w:rPr>
          <w:sz w:val="28"/>
          <w:szCs w:val="28"/>
        </w:rPr>
        <w:t>При этом</w:t>
      </w:r>
      <w:proofErr w:type="gramStart"/>
      <w:r w:rsidRPr="00D32FFA">
        <w:rPr>
          <w:sz w:val="28"/>
          <w:szCs w:val="28"/>
        </w:rPr>
        <w:t>,</w:t>
      </w:r>
      <w:proofErr w:type="gramEnd"/>
      <w:r w:rsidRPr="00D32FFA">
        <w:rPr>
          <w:sz w:val="28"/>
          <w:szCs w:val="28"/>
        </w:rPr>
        <w:t xml:space="preserve"> в случае если в соответствии с законодательством или внутренними документами победителя</w:t>
      </w:r>
      <w:r w:rsidR="00E34FFB">
        <w:rPr>
          <w:sz w:val="28"/>
          <w:szCs w:val="28"/>
        </w:rPr>
        <w:t>/победителей</w:t>
      </w:r>
      <w:r w:rsidRPr="00D32FFA">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Pr="00D32FFA">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(выписки из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A418C2">
      <w:pPr>
        <w:numPr>
          <w:ilvl w:val="0"/>
          <w:numId w:val="23"/>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xml:space="preserve">. </w:t>
      </w:r>
      <w:proofErr w:type="gramStart"/>
      <w:r w:rsidRPr="00D32FFA">
        <w:rPr>
          <w:sz w:val="28"/>
          <w:szCs w:val="28"/>
        </w:rPr>
        <w:t>В таком случае</w:t>
      </w:r>
      <w:r w:rsidR="007A0346">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t>этим</w:t>
      </w:r>
      <w:r w:rsidRPr="00D32FFA">
        <w:rPr>
          <w:sz w:val="28"/>
          <w:szCs w:val="28"/>
        </w:rPr>
        <w:t xml:space="preserve"> </w:t>
      </w:r>
      <w:r w:rsidR="00FE2342">
        <w:rPr>
          <w:sz w:val="28"/>
          <w:szCs w:val="28"/>
        </w:rPr>
        <w:t>победителем/</w:t>
      </w:r>
      <w:r w:rsidRPr="00D32FFA">
        <w:rPr>
          <w:sz w:val="28"/>
          <w:szCs w:val="28"/>
        </w:rPr>
        <w:t>победителями.</w:t>
      </w:r>
      <w:proofErr w:type="gramEnd"/>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A418C2">
      <w:pPr>
        <w:numPr>
          <w:ilvl w:val="0"/>
          <w:numId w:val="23"/>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A418C2">
      <w:pPr>
        <w:numPr>
          <w:ilvl w:val="0"/>
          <w:numId w:val="23"/>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 xml:space="preserve">частника в срок, не превышающий 10 (десять) дней </w:t>
      </w:r>
      <w:proofErr w:type="gramStart"/>
      <w:r w:rsidRPr="00D32FFA">
        <w:rPr>
          <w:sz w:val="28"/>
          <w:szCs w:val="28"/>
        </w:rPr>
        <w:t>с даты признания</w:t>
      </w:r>
      <w:proofErr w:type="gramEnd"/>
      <w:r w:rsidRPr="00D32FFA">
        <w:rPr>
          <w:sz w:val="28"/>
          <w:szCs w:val="28"/>
        </w:rPr>
        <w:t xml:space="preserve"> победителя уклонившимся от заключения договора.</w:t>
      </w:r>
    </w:p>
    <w:p w:rsidR="000978CE" w:rsidRPr="00D32FFA" w:rsidRDefault="000978CE" w:rsidP="00A418C2">
      <w:pPr>
        <w:numPr>
          <w:ilvl w:val="0"/>
          <w:numId w:val="23"/>
        </w:numPr>
        <w:ind w:left="0" w:firstLine="709"/>
        <w:jc w:val="both"/>
        <w:rPr>
          <w:sz w:val="28"/>
          <w:szCs w:val="28"/>
        </w:rPr>
      </w:pPr>
      <w:r w:rsidRPr="00D32FFA">
        <w:rPr>
          <w:sz w:val="28"/>
          <w:szCs w:val="28"/>
        </w:rPr>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534697" w:rsidP="00A418C2">
      <w:pPr>
        <w:numPr>
          <w:ilvl w:val="0"/>
          <w:numId w:val="23"/>
        </w:numPr>
        <w:ind w:left="0" w:firstLine="709"/>
        <w:jc w:val="both"/>
        <w:rPr>
          <w:sz w:val="28"/>
          <w:szCs w:val="28"/>
        </w:rPr>
      </w:pPr>
      <w:r w:rsidRPr="00D32FFA">
        <w:rPr>
          <w:sz w:val="28"/>
          <w:szCs w:val="28"/>
        </w:rPr>
        <w:lastRenderedPageBreak/>
        <w:t xml:space="preserve"> </w:t>
      </w:r>
      <w:proofErr w:type="gramStart"/>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xml:space="preserve">, если указанное предусмотрено в </w:t>
      </w:r>
      <w:r w:rsidR="00737675" w:rsidRPr="00D32FFA">
        <w:rPr>
          <w:sz w:val="28"/>
          <w:szCs w:val="28"/>
        </w:rPr>
        <w:t xml:space="preserve">пункте </w:t>
      </w:r>
      <w:r w:rsidR="00E15467" w:rsidRPr="00D32FFA">
        <w:rPr>
          <w:sz w:val="28"/>
          <w:szCs w:val="28"/>
        </w:rPr>
        <w:br/>
      </w:r>
      <w:r w:rsidR="00737675" w:rsidRPr="00D32FFA">
        <w:rPr>
          <w:sz w:val="28"/>
          <w:szCs w:val="28"/>
        </w:rPr>
        <w:t>1</w:t>
      </w:r>
      <w:r w:rsidR="00261326" w:rsidRPr="00D32FFA">
        <w:rPr>
          <w:sz w:val="28"/>
          <w:szCs w:val="28"/>
        </w:rPr>
        <w:t>7</w:t>
      </w:r>
      <w:r w:rsidR="006402DD" w:rsidRPr="00D32FFA">
        <w:rPr>
          <w:sz w:val="28"/>
          <w:szCs w:val="28"/>
        </w:rPr>
        <w:t xml:space="preserve"> Информационной карты</w:t>
      </w:r>
      <w:r w:rsidR="00261326" w:rsidRPr="00D32FFA">
        <w:rPr>
          <w:sz w:val="28"/>
          <w:szCs w:val="28"/>
        </w:rPr>
        <w:t>,</w:t>
      </w:r>
      <w:r w:rsidR="006402DD" w:rsidRPr="00D32FFA">
        <w:rPr>
          <w:sz w:val="28"/>
          <w:szCs w:val="28"/>
        </w:rPr>
        <w:t xml:space="preserve">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sidR="006402DD" w:rsidRPr="00D32FFA">
        <w:rPr>
          <w:sz w:val="28"/>
          <w:szCs w:val="28"/>
        </w:rPr>
        <w:t xml:space="preserve"> предусмотрено законодательством Российской Федерации.</w:t>
      </w:r>
    </w:p>
    <w:p w:rsidR="004A66FA" w:rsidRDefault="004A66FA" w:rsidP="004A66FA">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A418C2">
      <w:pPr>
        <w:numPr>
          <w:ilvl w:val="0"/>
          <w:numId w:val="23"/>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A418C2">
      <w:pPr>
        <w:numPr>
          <w:ilvl w:val="0"/>
          <w:numId w:val="23"/>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Pr="00D32FFA" w:rsidRDefault="007D6548" w:rsidP="00C213FC">
      <w:pPr>
        <w:pStyle w:val="afa"/>
        <w:ind w:firstLine="0"/>
        <w:rPr>
          <w:sz w:val="28"/>
          <w:szCs w:val="28"/>
        </w:rPr>
      </w:pPr>
    </w:p>
    <w:p w:rsidR="000954FB" w:rsidRPr="00D32FFA" w:rsidRDefault="006400A0" w:rsidP="000954FB">
      <w:pPr>
        <w:pStyle w:val="afa"/>
        <w:ind w:firstLine="0"/>
        <w:jc w:val="center"/>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A418C2">
      <w:pPr>
        <w:pStyle w:val="2"/>
        <w:numPr>
          <w:ilvl w:val="1"/>
          <w:numId w:val="14"/>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t>О</w:t>
      </w:r>
      <w:bookmarkEnd w:id="0"/>
      <w:bookmarkEnd w:id="1"/>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A418C2">
      <w:pPr>
        <w:pStyle w:val="afa"/>
        <w:numPr>
          <w:ilvl w:val="2"/>
          <w:numId w:val="14"/>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1433BB" w:rsidP="00A418C2">
      <w:pPr>
        <w:pStyle w:val="afa"/>
        <w:numPr>
          <w:ilvl w:val="2"/>
          <w:numId w:val="14"/>
        </w:numPr>
        <w:ind w:left="0" w:firstLine="709"/>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6.75pt;margin-top:36.15pt;width:481.9pt;height:148.9pt;z-index:-251658752;mso-width-relative:margin;mso-height-relative:margin" wrapcoords="-34 -87 -34 21600 21634 21600 21634 -87 -34 -87" strokeweight="1.5pt">
            <v:textbox style="mso-next-textbox:#_x0000_s1026">
              <w:txbxContent>
                <w:p w:rsidR="005E231C" w:rsidRPr="007E6DE4" w:rsidRDefault="005E231C" w:rsidP="000954FB">
                  <w:pPr>
                    <w:jc w:val="center"/>
                    <w:rPr>
                      <w:b/>
                      <w:sz w:val="28"/>
                      <w:szCs w:val="28"/>
                    </w:rPr>
                  </w:pPr>
                  <w:r w:rsidRPr="007E6DE4">
                    <w:rPr>
                      <w:b/>
                      <w:sz w:val="28"/>
                      <w:szCs w:val="28"/>
                    </w:rPr>
                    <w:t xml:space="preserve">_____________________________________________, </w:t>
                  </w:r>
                </w:p>
                <w:p w:rsidR="005E231C" w:rsidRDefault="005E231C"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5E231C" w:rsidRPr="007E6DE4" w:rsidRDefault="005E231C" w:rsidP="000954FB">
                  <w:pPr>
                    <w:jc w:val="center"/>
                    <w:rPr>
                      <w:b/>
                      <w:sz w:val="28"/>
                      <w:szCs w:val="28"/>
                    </w:rPr>
                  </w:pPr>
                  <w:r w:rsidRPr="007E6DE4">
                    <w:rPr>
                      <w:b/>
                      <w:sz w:val="28"/>
                      <w:szCs w:val="28"/>
                    </w:rPr>
                    <w:t>________________________________________</w:t>
                  </w:r>
                </w:p>
                <w:p w:rsidR="005E231C" w:rsidRPr="007E6DE4" w:rsidRDefault="005E231C" w:rsidP="000954FB">
                  <w:pPr>
                    <w:jc w:val="center"/>
                    <w:rPr>
                      <w:i/>
                      <w:sz w:val="20"/>
                      <w:szCs w:val="20"/>
                    </w:rPr>
                  </w:pPr>
                  <w:r w:rsidRPr="007E6DE4">
                    <w:rPr>
                      <w:i/>
                      <w:sz w:val="20"/>
                      <w:szCs w:val="20"/>
                    </w:rPr>
                    <w:t>государство регистрации претендента</w:t>
                  </w:r>
                </w:p>
                <w:p w:rsidR="005E231C" w:rsidRPr="007E6DE4" w:rsidRDefault="005E231C" w:rsidP="000954FB">
                  <w:pPr>
                    <w:jc w:val="center"/>
                    <w:rPr>
                      <w:b/>
                      <w:sz w:val="28"/>
                      <w:szCs w:val="28"/>
                    </w:rPr>
                  </w:pPr>
                  <w:r w:rsidRPr="007E6DE4">
                    <w:rPr>
                      <w:b/>
                      <w:sz w:val="28"/>
                      <w:szCs w:val="28"/>
                    </w:rPr>
                    <w:t>_____________________________</w:t>
                  </w:r>
                  <w:r>
                    <w:rPr>
                      <w:b/>
                      <w:sz w:val="28"/>
                      <w:szCs w:val="28"/>
                    </w:rPr>
                    <w:t>__________________</w:t>
                  </w:r>
                </w:p>
                <w:p w:rsidR="005E231C" w:rsidRPr="007E6DE4" w:rsidRDefault="005E231C" w:rsidP="000954FB">
                  <w:pPr>
                    <w:jc w:val="center"/>
                    <w:rPr>
                      <w:i/>
                      <w:sz w:val="20"/>
                      <w:szCs w:val="20"/>
                    </w:rPr>
                  </w:pPr>
                  <w:r w:rsidRPr="007E6DE4">
                    <w:rPr>
                      <w:i/>
                      <w:sz w:val="20"/>
                      <w:szCs w:val="20"/>
                    </w:rPr>
                    <w:t>ИНН претендента (для претендентов-резидентов Российской Федерации)</w:t>
                  </w:r>
                </w:p>
                <w:p w:rsidR="005E231C" w:rsidRDefault="005E231C" w:rsidP="000954FB">
                  <w:pPr>
                    <w:jc w:val="both"/>
                  </w:pPr>
                </w:p>
                <w:p w:rsidR="005E231C" w:rsidRDefault="005E231C" w:rsidP="000954FB">
                  <w:pPr>
                    <w:jc w:val="center"/>
                    <w:rPr>
                      <w:b/>
                    </w:rPr>
                  </w:pPr>
                  <w:r w:rsidRPr="00923E2D">
                    <w:rPr>
                      <w:b/>
                    </w:rPr>
                    <w:t xml:space="preserve">ЗАЯВКА НА УЧАСТИЕ В </w:t>
                  </w:r>
                  <w:r>
                    <w:rPr>
                      <w:b/>
                    </w:rPr>
                    <w:t>ОТКРЫТОМ КОНКУРСЕ № ОК-НКПЮУР-16-0003</w:t>
                  </w:r>
                </w:p>
                <w:p w:rsidR="005E231C" w:rsidRPr="003E0F55" w:rsidRDefault="005E231C" w:rsidP="000954FB">
                  <w:pPr>
                    <w:jc w:val="center"/>
                    <w:rPr>
                      <w:b/>
                    </w:rPr>
                  </w:pPr>
                  <w:r w:rsidRPr="003E0F55">
                    <w:rPr>
                      <w:b/>
                    </w:rPr>
                    <w:t xml:space="preserve">(лот №1) </w:t>
                  </w:r>
                </w:p>
                <w:p w:rsidR="005E231C" w:rsidRPr="00923E2D" w:rsidRDefault="005E231C" w:rsidP="000954FB">
                  <w:pPr>
                    <w:jc w:val="center"/>
                    <w:rPr>
                      <w:b/>
                    </w:rPr>
                  </w:pPr>
                </w:p>
                <w:p w:rsidR="005E231C" w:rsidRPr="00923E2D" w:rsidRDefault="005E231C" w:rsidP="000954FB">
                  <w:pPr>
                    <w:ind w:left="2124" w:firstLine="708"/>
                    <w:rPr>
                      <w:i/>
                    </w:rPr>
                  </w:pPr>
                </w:p>
              </w:txbxContent>
            </v:textbox>
            <w10:wrap type="tight"/>
          </v:shape>
        </w:pic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Pr="007D00C3" w:rsidRDefault="00BC3E20" w:rsidP="00A418C2">
      <w:pPr>
        <w:pStyle w:val="afa"/>
        <w:numPr>
          <w:ilvl w:val="2"/>
          <w:numId w:val="14"/>
        </w:numPr>
        <w:ind w:left="0" w:firstLine="709"/>
        <w:rPr>
          <w:sz w:val="28"/>
          <w:szCs w:val="28"/>
        </w:rPr>
      </w:pPr>
      <w:r>
        <w:rPr>
          <w:sz w:val="28"/>
        </w:rPr>
        <w:lastRenderedPageBreak/>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Pr="007D00C3">
        <w:rPr>
          <w:sz w:val="28"/>
          <w:szCs w:val="28"/>
        </w:rPr>
        <w:t>п</w:t>
      </w:r>
      <w:r w:rsidR="001E0B8E">
        <w:rPr>
          <w:sz w:val="28"/>
          <w:szCs w:val="28"/>
        </w:rPr>
        <w:t>унктах</w:t>
      </w:r>
      <w:r>
        <w:rPr>
          <w:sz w:val="28"/>
          <w:szCs w:val="28"/>
        </w:rPr>
        <w:t xml:space="preserve"> 17, 18 Информационной карты</w:t>
      </w:r>
      <w:r w:rsidR="00126E37">
        <w:rPr>
          <w:sz w:val="28"/>
          <w:szCs w:val="28"/>
        </w:rPr>
        <w:t xml:space="preserve"> с описью представленных документов</w:t>
      </w:r>
      <w:r>
        <w:rPr>
          <w:sz w:val="28"/>
          <w:szCs w:val="28"/>
        </w:rPr>
        <w:t>.</w:t>
      </w:r>
    </w:p>
    <w:p w:rsidR="007D00C3" w:rsidRPr="007D00C3" w:rsidRDefault="00BC3E20" w:rsidP="007D00C3">
      <w:pPr>
        <w:pStyle w:val="3"/>
        <w:numPr>
          <w:ilvl w:val="0"/>
          <w:numId w:val="0"/>
        </w:numPr>
        <w:spacing w:before="0" w:after="0"/>
        <w:ind w:firstLine="720"/>
        <w:jc w:val="both"/>
        <w:rPr>
          <w:rFonts w:ascii="Times New Roman" w:hAnsi="Times New Roman"/>
          <w:b w:val="0"/>
          <w:sz w:val="28"/>
          <w:szCs w:val="28"/>
        </w:rPr>
      </w:pPr>
      <w:r>
        <w:rPr>
          <w:rFonts w:ascii="Times New Roman" w:hAnsi="Times New Roman"/>
          <w:b w:val="0"/>
          <w:sz w:val="28"/>
          <w:szCs w:val="28"/>
        </w:rPr>
        <w:t>В</w:t>
      </w:r>
      <w:r w:rsidR="00BB306F">
        <w:rPr>
          <w:rFonts w:ascii="Times New Roman" w:hAnsi="Times New Roman"/>
          <w:b w:val="0"/>
          <w:sz w:val="28"/>
          <w:szCs w:val="28"/>
        </w:rPr>
        <w:t xml:space="preserve"> случае если претендент подает З</w:t>
      </w:r>
      <w:r w:rsidRPr="007D00C3">
        <w:rPr>
          <w:rFonts w:ascii="Times New Roman" w:hAnsi="Times New Roman"/>
          <w:b w:val="0"/>
          <w:sz w:val="28"/>
          <w:szCs w:val="28"/>
        </w:rPr>
        <w:t xml:space="preserve">аявки </w:t>
      </w:r>
      <w:r>
        <w:rPr>
          <w:rFonts w:ascii="Times New Roman" w:hAnsi="Times New Roman"/>
          <w:b w:val="0"/>
          <w:sz w:val="28"/>
          <w:szCs w:val="28"/>
        </w:rPr>
        <w:t>по нескольким лотам,</w:t>
      </w:r>
      <w:r w:rsidRPr="007D00C3">
        <w:rPr>
          <w:rFonts w:ascii="Times New Roman" w:hAnsi="Times New Roman"/>
          <w:b w:val="0"/>
          <w:sz w:val="28"/>
          <w:szCs w:val="28"/>
        </w:rPr>
        <w:t xml:space="preserve"> надлежащим образом оформленные приложения к настоящей документации</w:t>
      </w:r>
      <w:r w:rsidR="002B41FD">
        <w:rPr>
          <w:rFonts w:ascii="Times New Roman" w:hAnsi="Times New Roman"/>
          <w:b w:val="0"/>
          <w:sz w:val="28"/>
          <w:szCs w:val="28"/>
        </w:rPr>
        <w:t xml:space="preserve"> о закупке</w:t>
      </w:r>
      <w:r w:rsidRPr="007D00C3">
        <w:rPr>
          <w:rFonts w:ascii="Times New Roman" w:hAnsi="Times New Roman"/>
          <w:b w:val="0"/>
          <w:sz w:val="28"/>
          <w:szCs w:val="28"/>
        </w:rPr>
        <w:t>: № 1 (Заявка), № 3 (Финансово-коммерческое предложение</w:t>
      </w:r>
      <w:r>
        <w:rPr>
          <w:rFonts w:ascii="Times New Roman" w:hAnsi="Times New Roman"/>
          <w:b w:val="0"/>
          <w:sz w:val="28"/>
          <w:szCs w:val="28"/>
        </w:rPr>
        <w:t xml:space="preserve"> с имеющимися приложениями</w:t>
      </w:r>
      <w:r w:rsidR="00475935">
        <w:rPr>
          <w:rFonts w:ascii="Times New Roman" w:hAnsi="Times New Roman"/>
          <w:b w:val="0"/>
          <w:sz w:val="28"/>
          <w:szCs w:val="28"/>
        </w:rPr>
        <w:t>, подготовленно</w:t>
      </w:r>
      <w:r w:rsidRPr="007D00C3">
        <w:rPr>
          <w:rFonts w:ascii="Times New Roman" w:hAnsi="Times New Roman"/>
          <w:b w:val="0"/>
          <w:sz w:val="28"/>
          <w:szCs w:val="28"/>
        </w:rPr>
        <w:t>е в соответствии с</w:t>
      </w:r>
      <w:r>
        <w:rPr>
          <w:rFonts w:ascii="Times New Roman" w:hAnsi="Times New Roman"/>
          <w:b w:val="0"/>
          <w:sz w:val="28"/>
          <w:szCs w:val="28"/>
        </w:rPr>
        <w:t xml:space="preserve"> </w:t>
      </w:r>
      <w:r w:rsidR="00BB306F">
        <w:rPr>
          <w:rFonts w:ascii="Times New Roman" w:hAnsi="Times New Roman"/>
          <w:b w:val="0"/>
          <w:sz w:val="28"/>
          <w:szCs w:val="28"/>
        </w:rPr>
        <w:t>требованиями Технического</w:t>
      </w:r>
      <w:r>
        <w:rPr>
          <w:rFonts w:ascii="Times New Roman" w:hAnsi="Times New Roman"/>
          <w:b w:val="0"/>
          <w:sz w:val="28"/>
          <w:szCs w:val="28"/>
        </w:rPr>
        <w:t xml:space="preserve"> задани</w:t>
      </w:r>
      <w:r w:rsidR="00BB306F">
        <w:rPr>
          <w:rFonts w:ascii="Times New Roman" w:hAnsi="Times New Roman"/>
          <w:b w:val="0"/>
          <w:sz w:val="28"/>
          <w:szCs w:val="28"/>
        </w:rPr>
        <w:t>я</w:t>
      </w:r>
      <w:r>
        <w:rPr>
          <w:rFonts w:ascii="Times New Roman" w:hAnsi="Times New Roman"/>
          <w:b w:val="0"/>
          <w:sz w:val="28"/>
          <w:szCs w:val="28"/>
        </w:rPr>
        <w:t>), предоставляю</w:t>
      </w:r>
      <w:r w:rsidRPr="007D00C3">
        <w:rPr>
          <w:rFonts w:ascii="Times New Roman" w:hAnsi="Times New Roman"/>
          <w:b w:val="0"/>
          <w:sz w:val="28"/>
          <w:szCs w:val="28"/>
        </w:rPr>
        <w:t xml:space="preserve">тся </w:t>
      </w:r>
      <w:r>
        <w:rPr>
          <w:rFonts w:ascii="Times New Roman" w:hAnsi="Times New Roman"/>
          <w:b w:val="0"/>
          <w:sz w:val="28"/>
          <w:szCs w:val="28"/>
        </w:rPr>
        <w:t>по каждому лоту отдельными пакетами (файлами) с подтверждающими документами</w:t>
      </w:r>
      <w:r w:rsidR="002810F4">
        <w:rPr>
          <w:rFonts w:ascii="Times New Roman" w:hAnsi="Times New Roman"/>
          <w:b w:val="0"/>
          <w:sz w:val="28"/>
          <w:szCs w:val="28"/>
        </w:rPr>
        <w:t>,</w:t>
      </w:r>
      <w:r>
        <w:rPr>
          <w:rFonts w:ascii="Times New Roman" w:hAnsi="Times New Roman"/>
          <w:b w:val="0"/>
          <w:sz w:val="28"/>
          <w:szCs w:val="28"/>
        </w:rPr>
        <w:t xml:space="preserve"> отнесенными к данному лоту. Документы</w:t>
      </w:r>
      <w:r w:rsidRPr="007D00C3">
        <w:rPr>
          <w:rFonts w:ascii="Times New Roman" w:hAnsi="Times New Roman"/>
          <w:b w:val="0"/>
          <w:sz w:val="28"/>
          <w:szCs w:val="28"/>
        </w:rPr>
        <w:t>, ука</w:t>
      </w:r>
      <w:r>
        <w:rPr>
          <w:rFonts w:ascii="Times New Roman" w:hAnsi="Times New Roman"/>
          <w:b w:val="0"/>
          <w:sz w:val="28"/>
          <w:szCs w:val="28"/>
        </w:rPr>
        <w:t>занные в пункте 2.3.1</w:t>
      </w:r>
      <w:r w:rsidR="0012029A">
        <w:rPr>
          <w:rFonts w:ascii="Times New Roman" w:hAnsi="Times New Roman"/>
          <w:b w:val="0"/>
          <w:sz w:val="28"/>
          <w:szCs w:val="28"/>
        </w:rPr>
        <w:t xml:space="preserve"> </w:t>
      </w:r>
      <w:r w:rsidR="00475935">
        <w:rPr>
          <w:rFonts w:ascii="Times New Roman" w:hAnsi="Times New Roman"/>
          <w:b w:val="0"/>
          <w:sz w:val="28"/>
          <w:szCs w:val="28"/>
        </w:rPr>
        <w:t xml:space="preserve">(кроме уже </w:t>
      </w:r>
      <w:proofErr w:type="gramStart"/>
      <w:r w:rsidR="00475935">
        <w:rPr>
          <w:rFonts w:ascii="Times New Roman" w:hAnsi="Times New Roman"/>
          <w:b w:val="0"/>
          <w:sz w:val="28"/>
          <w:szCs w:val="28"/>
        </w:rPr>
        <w:t>п</w:t>
      </w:r>
      <w:r w:rsidR="00C46EEA">
        <w:rPr>
          <w:rFonts w:ascii="Times New Roman" w:hAnsi="Times New Roman"/>
          <w:b w:val="0"/>
          <w:sz w:val="28"/>
          <w:szCs w:val="28"/>
        </w:rPr>
        <w:t>р</w:t>
      </w:r>
      <w:r w:rsidR="00475935">
        <w:rPr>
          <w:rFonts w:ascii="Times New Roman" w:hAnsi="Times New Roman"/>
          <w:b w:val="0"/>
          <w:sz w:val="28"/>
          <w:szCs w:val="28"/>
        </w:rPr>
        <w:t>едставленных</w:t>
      </w:r>
      <w:proofErr w:type="gramEnd"/>
      <w:r w:rsidR="00475935">
        <w:rPr>
          <w:rFonts w:ascii="Times New Roman" w:hAnsi="Times New Roman"/>
          <w:b w:val="0"/>
          <w:sz w:val="28"/>
          <w:szCs w:val="28"/>
        </w:rPr>
        <w:t xml:space="preserve"> в соответствии с приложениями</w:t>
      </w:r>
      <w:r>
        <w:rPr>
          <w:rFonts w:ascii="Times New Roman" w:hAnsi="Times New Roman"/>
          <w:b w:val="0"/>
          <w:sz w:val="28"/>
          <w:szCs w:val="28"/>
        </w:rPr>
        <w:t xml:space="preserve"> </w:t>
      </w:r>
      <w:r w:rsidR="00475935">
        <w:rPr>
          <w:rFonts w:ascii="Times New Roman" w:hAnsi="Times New Roman"/>
          <w:b w:val="0"/>
          <w:sz w:val="28"/>
          <w:szCs w:val="28"/>
        </w:rPr>
        <w:t xml:space="preserve">№ 1 и № 3 по каждому лоту) </w:t>
      </w:r>
      <w:r>
        <w:rPr>
          <w:rFonts w:ascii="Times New Roman" w:hAnsi="Times New Roman"/>
          <w:b w:val="0"/>
          <w:sz w:val="28"/>
          <w:szCs w:val="28"/>
        </w:rPr>
        <w:t>настоящей документации</w:t>
      </w:r>
      <w:r w:rsidR="00475935">
        <w:rPr>
          <w:rFonts w:ascii="Times New Roman" w:hAnsi="Times New Roman"/>
          <w:b w:val="0"/>
          <w:sz w:val="28"/>
          <w:szCs w:val="28"/>
        </w:rPr>
        <w:t xml:space="preserve"> о закупке</w:t>
      </w:r>
      <w:r w:rsidR="006A6A23">
        <w:rPr>
          <w:rFonts w:ascii="Times New Roman" w:hAnsi="Times New Roman"/>
          <w:b w:val="0"/>
          <w:sz w:val="28"/>
          <w:szCs w:val="28"/>
        </w:rPr>
        <w:t>,</w:t>
      </w:r>
      <w:r w:rsidR="00475935">
        <w:rPr>
          <w:rFonts w:ascii="Times New Roman" w:hAnsi="Times New Roman"/>
          <w:b w:val="0"/>
          <w:sz w:val="28"/>
          <w:szCs w:val="28"/>
        </w:rPr>
        <w:t xml:space="preserve"> </w:t>
      </w:r>
      <w:r>
        <w:rPr>
          <w:rFonts w:ascii="Times New Roman" w:hAnsi="Times New Roman"/>
          <w:b w:val="0"/>
          <w:sz w:val="28"/>
          <w:szCs w:val="28"/>
        </w:rPr>
        <w:t>прикладываются к лоту, имеющему наименьший номер</w:t>
      </w:r>
      <w:r w:rsidRPr="007D00C3">
        <w:rPr>
          <w:rFonts w:ascii="Times New Roman" w:hAnsi="Times New Roman"/>
          <w:b w:val="0"/>
          <w:sz w:val="28"/>
          <w:szCs w:val="28"/>
        </w:rPr>
        <w:t>.</w:t>
      </w:r>
      <w:r>
        <w:rPr>
          <w:rFonts w:ascii="Times New Roman" w:hAnsi="Times New Roman"/>
          <w:b w:val="0"/>
          <w:sz w:val="28"/>
          <w:szCs w:val="28"/>
        </w:rPr>
        <w:t xml:space="preserve"> В о</w:t>
      </w:r>
      <w:r w:rsidR="00BB306F">
        <w:rPr>
          <w:rFonts w:ascii="Times New Roman" w:hAnsi="Times New Roman"/>
          <w:b w:val="0"/>
          <w:sz w:val="28"/>
          <w:szCs w:val="28"/>
        </w:rPr>
        <w:t>писи документов содержащихся в З</w:t>
      </w:r>
      <w:r>
        <w:rPr>
          <w:rFonts w:ascii="Times New Roman" w:hAnsi="Times New Roman"/>
          <w:b w:val="0"/>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A418C2">
      <w:pPr>
        <w:pStyle w:val="afa"/>
        <w:numPr>
          <w:ilvl w:val="2"/>
          <w:numId w:val="14"/>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214302">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A418C2">
      <w:pPr>
        <w:pStyle w:val="Default"/>
        <w:numPr>
          <w:ilvl w:val="2"/>
          <w:numId w:val="14"/>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A418C2">
      <w:pPr>
        <w:pStyle w:val="Default"/>
        <w:numPr>
          <w:ilvl w:val="2"/>
          <w:numId w:val="14"/>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письм</w:t>
      </w:r>
      <w:proofErr w:type="gramStart"/>
      <w:r w:rsidR="00F53BD9">
        <w:rPr>
          <w:rFonts w:eastAsia="Times New Roman"/>
          <w:sz w:val="28"/>
          <w:szCs w:val="28"/>
        </w:rPr>
        <w:t>о</w:t>
      </w:r>
      <w:r w:rsidR="00044646">
        <w:rPr>
          <w:rFonts w:eastAsia="Times New Roman"/>
          <w:sz w:val="28"/>
          <w:szCs w:val="28"/>
        </w:rPr>
        <w:t>(</w:t>
      </w:r>
      <w:proofErr w:type="gramEnd"/>
      <w:r w:rsidR="00044646">
        <w:rPr>
          <w:rFonts w:eastAsia="Times New Roman"/>
          <w:sz w:val="28"/>
          <w:szCs w:val="28"/>
        </w:rPr>
        <w:t>конверт)</w:t>
      </w:r>
      <w:r w:rsidR="00F53BD9">
        <w:rPr>
          <w:rFonts w:eastAsia="Times New Roman"/>
          <w:sz w:val="28"/>
          <w:szCs w:val="28"/>
        </w:rPr>
        <w:t xml:space="preserve">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044646">
        <w:rPr>
          <w:rFonts w:eastAsia="Times New Roman"/>
          <w:sz w:val="28"/>
          <w:szCs w:val="28"/>
        </w:rPr>
        <w:t>1.</w:t>
      </w:r>
      <w:r>
        <w:rPr>
          <w:rFonts w:eastAsia="Times New Roman"/>
          <w:sz w:val="28"/>
          <w:szCs w:val="28"/>
        </w:rPr>
        <w:t>Заявка.</w:t>
      </w:r>
      <w:proofErr w:type="spellStart"/>
      <w:r>
        <w:rPr>
          <w:rFonts w:eastAsia="Times New Roman"/>
          <w:sz w:val="28"/>
          <w:szCs w:val="28"/>
          <w:lang w:val="en-US"/>
        </w:rPr>
        <w:t>pdf</w:t>
      </w:r>
      <w:proofErr w:type="spellEnd"/>
      <w:r w:rsidRPr="00C318D3">
        <w:rPr>
          <w:rFonts w:eastAsia="Times New Roman"/>
          <w:sz w:val="28"/>
          <w:szCs w:val="28"/>
        </w:rPr>
        <w:t>.</w:t>
      </w:r>
      <w:r w:rsidRPr="00834551">
        <w:rPr>
          <w:rFonts w:eastAsia="Times New Roman"/>
          <w:sz w:val="28"/>
          <w:szCs w:val="28"/>
        </w:rPr>
        <w:t xml:space="preserve"> (</w:t>
      </w:r>
      <w:r w:rsidR="00044646">
        <w:rPr>
          <w:rFonts w:eastAsia="Times New Roman"/>
          <w:sz w:val="28"/>
          <w:szCs w:val="28"/>
        </w:rPr>
        <w:t>1.</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sidRPr="00834551">
        <w:rPr>
          <w:rFonts w:eastAsia="Times New Roman"/>
          <w:sz w:val="28"/>
          <w:szCs w:val="28"/>
        </w:rPr>
        <w:t xml:space="preserve">), </w:t>
      </w:r>
      <w:r w:rsidR="00044646">
        <w:rPr>
          <w:rFonts w:eastAsia="Times New Roman"/>
          <w:sz w:val="28"/>
          <w:szCs w:val="28"/>
        </w:rPr>
        <w:t>2.</w:t>
      </w:r>
      <w:r w:rsidR="00834551" w:rsidRPr="004874C1">
        <w:rPr>
          <w:sz w:val="28"/>
          <w:szCs w:val="28"/>
        </w:rPr>
        <w:t>Сведения</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sidRPr="00083039">
        <w:rPr>
          <w:rFonts w:eastAsia="Times New Roman"/>
          <w:sz w:val="28"/>
          <w:szCs w:val="28"/>
        </w:rPr>
        <w:t xml:space="preserve">., </w:t>
      </w:r>
      <w:r w:rsidR="00044646">
        <w:rPr>
          <w:rFonts w:eastAsia="Times New Roman"/>
          <w:sz w:val="28"/>
          <w:szCs w:val="28"/>
        </w:rPr>
        <w:t>3.</w:t>
      </w:r>
      <w:r w:rsidR="00083039">
        <w:rPr>
          <w:rFonts w:eastAsia="Times New Roman"/>
          <w:sz w:val="28"/>
          <w:szCs w:val="28"/>
        </w:rPr>
        <w:t>П</w:t>
      </w:r>
      <w:r w:rsidR="00834551" w:rsidRPr="004874C1">
        <w:rPr>
          <w:sz w:val="28"/>
          <w:szCs w:val="28"/>
        </w:rPr>
        <w:t>редложение</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A418C2">
      <w:pPr>
        <w:pStyle w:val="afa"/>
        <w:numPr>
          <w:ilvl w:val="2"/>
          <w:numId w:val="14"/>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214302">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A418C2">
      <w:pPr>
        <w:pStyle w:val="afa"/>
        <w:numPr>
          <w:ilvl w:val="2"/>
          <w:numId w:val="14"/>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a"/>
        <w:rPr>
          <w:sz w:val="28"/>
        </w:rPr>
      </w:pPr>
    </w:p>
    <w:p w:rsidR="000954FB" w:rsidRDefault="000954FB" w:rsidP="00A418C2">
      <w:pPr>
        <w:pStyle w:val="2"/>
        <w:keepNext w:val="0"/>
        <w:widowControl w:val="0"/>
        <w:numPr>
          <w:ilvl w:val="1"/>
          <w:numId w:val="14"/>
        </w:numPr>
        <w:tabs>
          <w:tab w:val="num" w:pos="1074"/>
        </w:tabs>
        <w:spacing w:before="0" w:after="0"/>
        <w:ind w:left="0" w:firstLine="709"/>
        <w:jc w:val="both"/>
        <w:rPr>
          <w:rFonts w:cs="Times New Roman"/>
          <w:i w:val="0"/>
          <w:iCs w:val="0"/>
        </w:rPr>
      </w:pPr>
      <w:r>
        <w:rPr>
          <w:rFonts w:cs="Times New Roman"/>
          <w:i w:val="0"/>
          <w:iCs w:val="0"/>
        </w:rPr>
        <w:t>Финансово-к</w:t>
      </w:r>
      <w:r w:rsidRPr="00CE350B">
        <w:rPr>
          <w:rFonts w:cs="Times New Roman"/>
          <w:i w:val="0"/>
          <w:iCs w:val="0"/>
        </w:rPr>
        <w:t>оммерческое предложение</w:t>
      </w:r>
    </w:p>
    <w:p w:rsidR="000954FB" w:rsidRPr="00155A01" w:rsidRDefault="000954FB" w:rsidP="0012029A">
      <w:pPr>
        <w:widowControl w:val="0"/>
        <w:ind w:firstLine="709"/>
      </w:pPr>
    </w:p>
    <w:p w:rsidR="000954FB" w:rsidRPr="009A1114" w:rsidRDefault="000954FB" w:rsidP="0012029A">
      <w:pPr>
        <w:pStyle w:val="a"/>
        <w:widowControl w:val="0"/>
        <w:rPr>
          <w:b w:val="0"/>
          <w:i w:val="0"/>
        </w:rPr>
      </w:pPr>
      <w:r w:rsidRPr="009A1114">
        <w:rPr>
          <w:b w:val="0"/>
          <w:i w:val="0"/>
        </w:rPr>
        <w:lastRenderedPageBreak/>
        <w:t>Финансово-коммерческое предложение должно быть оформлено в 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w:t>
      </w:r>
      <w:r w:rsidR="008F356D">
        <w:rPr>
          <w:b w:val="0"/>
          <w:i w:val="0"/>
        </w:rPr>
        <w:t xml:space="preserve"> в том числе с применением условий пункта 5 Информационной карты </w:t>
      </w:r>
      <w:r w:rsidRPr="009A1114">
        <w:rPr>
          <w:b w:val="0"/>
          <w:i w:val="0"/>
        </w:rPr>
        <w:t xml:space="preserve"> за исключением случаев,</w:t>
      </w:r>
      <w:r w:rsidR="006400A0" w:rsidRPr="009A1114">
        <w:rPr>
          <w:b w:val="0"/>
          <w:i w:val="0"/>
        </w:rPr>
        <w:t xml:space="preserve"> предусмотренных пунктами 1.1.2</w:t>
      </w:r>
      <w:r w:rsidR="00126E37">
        <w:rPr>
          <w:b w:val="0"/>
          <w:i w:val="0"/>
        </w:rPr>
        <w:t>3</w:t>
      </w:r>
      <w:r w:rsidR="006400A0" w:rsidRPr="009A1114">
        <w:rPr>
          <w:b w:val="0"/>
          <w:i w:val="0"/>
        </w:rPr>
        <w:t xml:space="preserve"> и 1.1.2</w:t>
      </w:r>
      <w:r w:rsidR="00126E37">
        <w:rPr>
          <w:b w:val="0"/>
          <w:i w:val="0"/>
        </w:rPr>
        <w:t>4</w:t>
      </w:r>
      <w:r w:rsidRPr="009A1114">
        <w:rPr>
          <w:b w:val="0"/>
          <w:i w:val="0"/>
        </w:rPr>
        <w:t xml:space="preserve"> настоящей документации</w:t>
      </w:r>
      <w:r w:rsidR="00475935">
        <w:rPr>
          <w:b w:val="0"/>
          <w:i w:val="0"/>
        </w:rPr>
        <w:t xml:space="preserve"> о закупке</w:t>
      </w:r>
      <w:r w:rsidRPr="009A1114">
        <w:rPr>
          <w:b w:val="0"/>
          <w:i w:val="0"/>
        </w:rPr>
        <w:t xml:space="preserve">. </w:t>
      </w:r>
    </w:p>
    <w:p w:rsidR="000954FB" w:rsidRPr="009A1114"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000954FB" w:rsidRPr="009A1114">
        <w:rPr>
          <w:b w:val="0"/>
          <w:i w:val="0"/>
        </w:rPr>
        <w:t xml:space="preserve">. </w:t>
      </w:r>
    </w:p>
    <w:p w:rsidR="009A1114" w:rsidRPr="006B3953" w:rsidRDefault="000954FB" w:rsidP="009A1114">
      <w:pPr>
        <w:pStyle w:val="a"/>
        <w:rPr>
          <w:b w:val="0"/>
          <w:i w:val="0"/>
        </w:rPr>
      </w:pPr>
      <w:r w:rsidRPr="006B3953">
        <w:rPr>
          <w:b w:val="0"/>
          <w:i w:val="0"/>
        </w:rPr>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6B3953">
        <w:rPr>
          <w:b w:val="0"/>
          <w:i w:val="0"/>
        </w:rPr>
        <w:t>4</w:t>
      </w:r>
      <w:r w:rsidRPr="006B3953">
        <w:rPr>
          <w:b w:val="0"/>
          <w:i w:val="0"/>
        </w:rPr>
        <w:t xml:space="preserve"> настоящей документации</w:t>
      </w:r>
      <w:r w:rsidR="00475935" w:rsidRPr="006B3953">
        <w:rPr>
          <w:b w:val="0"/>
          <w:i w:val="0"/>
        </w:rPr>
        <w:t xml:space="preserve"> о закупке</w:t>
      </w:r>
      <w:r w:rsidRPr="006B3953">
        <w:rPr>
          <w:b w:val="0"/>
          <w:i w:val="0"/>
        </w:rPr>
        <w:t>)</w:t>
      </w:r>
      <w:r w:rsidR="00D974D3" w:rsidRPr="006B3953">
        <w:rPr>
          <w:b w:val="0"/>
          <w:i w:val="0"/>
        </w:rPr>
        <w:t xml:space="preserve"> и/или И</w:t>
      </w:r>
      <w:r w:rsidR="0012610C" w:rsidRPr="006B3953">
        <w:rPr>
          <w:b w:val="0"/>
          <w:i w:val="0"/>
        </w:rPr>
        <w:t>нформационной карте</w:t>
      </w:r>
      <w:r w:rsidR="00F84C65" w:rsidRPr="006B3953">
        <w:rPr>
          <w:b w:val="0"/>
          <w:i w:val="0"/>
        </w:rPr>
        <w:t xml:space="preserve"> (раздел 5 настоящей документации о закупке)</w:t>
      </w:r>
      <w:r w:rsidRPr="006B3953">
        <w:rPr>
          <w:b w:val="0"/>
          <w:i w:val="0"/>
        </w:rPr>
        <w:t>.</w:t>
      </w:r>
    </w:p>
    <w:p w:rsidR="000954FB" w:rsidRPr="009A1114" w:rsidRDefault="009A1114" w:rsidP="009A1114">
      <w:pPr>
        <w:pStyle w:val="a"/>
        <w:numPr>
          <w:ilvl w:val="0"/>
          <w:numId w:val="0"/>
        </w:numPr>
        <w:rPr>
          <w:b w:val="0"/>
          <w:i w:val="0"/>
        </w:rPr>
      </w:pPr>
      <w:r w:rsidRPr="006B3953">
        <w:rPr>
          <w:b w:val="0"/>
          <w:i w:val="0"/>
        </w:rPr>
        <w:tab/>
      </w:r>
      <w:r w:rsidRPr="006B3953">
        <w:rPr>
          <w:b w:val="0"/>
          <w:i w:val="0"/>
        </w:rPr>
        <w:tab/>
      </w:r>
      <w:r w:rsidR="000954FB" w:rsidRPr="006B3953">
        <w:rPr>
          <w:b w:val="0"/>
          <w:i w:val="0"/>
        </w:rPr>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6B3953">
        <w:rPr>
          <w:b w:val="0"/>
          <w:i w:val="0"/>
        </w:rPr>
        <w:t>4</w:t>
      </w:r>
      <w:r w:rsidR="000954FB" w:rsidRPr="006B3953">
        <w:rPr>
          <w:b w:val="0"/>
          <w:i w:val="0"/>
        </w:rPr>
        <w:t xml:space="preserve"> настоящей документации</w:t>
      </w:r>
      <w:r w:rsidR="00475935" w:rsidRPr="006B3953">
        <w:rPr>
          <w:b w:val="0"/>
          <w:i w:val="0"/>
        </w:rPr>
        <w:t xml:space="preserve"> о закупке</w:t>
      </w:r>
      <w:r w:rsidR="000954FB" w:rsidRPr="006B3953">
        <w:rPr>
          <w:b w:val="0"/>
          <w:i w:val="0"/>
        </w:rPr>
        <w:t>). Расчет оформляется в виде приложения к</w:t>
      </w:r>
      <w:proofErr w:type="gramStart"/>
      <w:r w:rsidR="000954FB" w:rsidRPr="006B3953">
        <w:rPr>
          <w:b w:val="0"/>
          <w:i w:val="0"/>
        </w:rPr>
        <w:t xml:space="preserve"> Ф</w:t>
      </w:r>
      <w:proofErr w:type="gramEnd"/>
      <w:r w:rsidR="000954FB" w:rsidRPr="006B3953">
        <w:rPr>
          <w:b w:val="0"/>
          <w:i w:val="0"/>
        </w:rPr>
        <w:t>инансово - коммерческому предложению.</w:t>
      </w:r>
    </w:p>
    <w:p w:rsidR="000954FB" w:rsidRPr="009A1114" w:rsidRDefault="000954FB" w:rsidP="00B152B6">
      <w:pPr>
        <w:pStyle w:val="a"/>
        <w:rPr>
          <w:b w:val="0"/>
          <w:i w:val="0"/>
        </w:rPr>
      </w:pPr>
      <w:proofErr w:type="gramStart"/>
      <w:r w:rsidRPr="009A1114">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A1114">
        <w:rPr>
          <w:b w:val="0"/>
          <w:i w:val="0"/>
        </w:rPr>
        <w:t>ехническом задании (раздел 4</w:t>
      </w:r>
      <w:r w:rsidRPr="009A1114">
        <w:rPr>
          <w:b w:val="0"/>
          <w:i w:val="0"/>
        </w:rPr>
        <w:t xml:space="preserve"> настоящей документации</w:t>
      </w:r>
      <w:r w:rsidR="00475935">
        <w:rPr>
          <w:b w:val="0"/>
          <w:i w:val="0"/>
        </w:rPr>
        <w:t xml:space="preserve"> о закупке</w:t>
      </w:r>
      <w:r w:rsidRPr="009A1114">
        <w:rPr>
          <w:b w:val="0"/>
          <w:i w:val="0"/>
        </w:rPr>
        <w:t>)</w:t>
      </w:r>
      <w:r w:rsidR="00BB5B51" w:rsidRPr="00BB5B51">
        <w:rPr>
          <w:b w:val="0"/>
          <w:i w:val="0"/>
        </w:rPr>
        <w:t xml:space="preserve"> </w:t>
      </w:r>
      <w:r w:rsidR="00D974D3">
        <w:rPr>
          <w:b w:val="0"/>
          <w:i w:val="0"/>
        </w:rPr>
        <w:t>и/или И</w:t>
      </w:r>
      <w:r w:rsidR="00BB5B51">
        <w:rPr>
          <w:b w:val="0"/>
          <w:i w:val="0"/>
        </w:rPr>
        <w:t>нформационной карте</w:t>
      </w:r>
      <w:r w:rsidR="00F84C65">
        <w:rPr>
          <w:b w:val="0"/>
          <w:i w:val="0"/>
        </w:rPr>
        <w:t xml:space="preserve"> (раздел 5</w:t>
      </w:r>
      <w:r w:rsidR="00F84C65" w:rsidRPr="009A1114">
        <w:rPr>
          <w:b w:val="0"/>
          <w:i w:val="0"/>
        </w:rPr>
        <w:t xml:space="preserve"> настоящей документации</w:t>
      </w:r>
      <w:r w:rsidR="00F84C65">
        <w:rPr>
          <w:b w:val="0"/>
          <w:i w:val="0"/>
        </w:rPr>
        <w:t xml:space="preserve"> о закупке</w:t>
      </w:r>
      <w:r w:rsidR="00F84C65" w:rsidRPr="009A1114">
        <w:rPr>
          <w:b w:val="0"/>
          <w:i w:val="0"/>
        </w:rPr>
        <w:t>)</w:t>
      </w:r>
      <w:r w:rsidRPr="009A1114">
        <w:rPr>
          <w:b w:val="0"/>
          <w:i w:val="0"/>
        </w:rPr>
        <w:t xml:space="preserve">. </w:t>
      </w:r>
      <w:proofErr w:type="gramEnd"/>
    </w:p>
    <w:p w:rsidR="000954FB" w:rsidRDefault="000954FB" w:rsidP="009A1114">
      <w:pPr>
        <w:pStyle w:val="a"/>
        <w:numPr>
          <w:ilvl w:val="0"/>
          <w:numId w:val="0"/>
        </w:numPr>
        <w:ind w:left="709"/>
      </w:pPr>
    </w:p>
    <w:p w:rsidR="006B3953" w:rsidRDefault="006B3953" w:rsidP="000954FB">
      <w:pPr>
        <w:ind w:firstLine="709"/>
        <w:jc w:val="both"/>
        <w:rPr>
          <w:rFonts w:eastAsia="MS Mincho"/>
          <w:b/>
          <w:bCs/>
          <w:sz w:val="32"/>
          <w:szCs w:val="32"/>
          <w:highlight w:val="cyan"/>
        </w:rPr>
      </w:pPr>
    </w:p>
    <w:p w:rsidR="006B3953" w:rsidRDefault="006B3953" w:rsidP="000954FB">
      <w:pPr>
        <w:ind w:firstLine="709"/>
        <w:jc w:val="both"/>
        <w:rPr>
          <w:rFonts w:eastAsia="MS Mincho"/>
          <w:b/>
          <w:bCs/>
          <w:sz w:val="32"/>
          <w:szCs w:val="32"/>
          <w:highlight w:val="cyan"/>
        </w:rPr>
      </w:pPr>
    </w:p>
    <w:p w:rsidR="000954FB" w:rsidRPr="00F646B7" w:rsidRDefault="006400A0" w:rsidP="000954FB">
      <w:pPr>
        <w:ind w:firstLine="709"/>
        <w:jc w:val="both"/>
        <w:rPr>
          <w:b/>
          <w:sz w:val="28"/>
          <w:szCs w:val="28"/>
        </w:rPr>
      </w:pPr>
      <w:r w:rsidRPr="00F646B7">
        <w:rPr>
          <w:rFonts w:eastAsia="MS Mincho"/>
          <w:b/>
          <w:bCs/>
          <w:sz w:val="32"/>
          <w:szCs w:val="32"/>
        </w:rPr>
        <w:lastRenderedPageBreak/>
        <w:t>Раздел</w:t>
      </w:r>
      <w:r w:rsidR="00C376C1" w:rsidRPr="00F646B7">
        <w:rPr>
          <w:rFonts w:eastAsia="MS Mincho"/>
          <w:b/>
          <w:bCs/>
          <w:sz w:val="32"/>
          <w:szCs w:val="32"/>
        </w:rPr>
        <w:t xml:space="preserve"> 4.</w:t>
      </w:r>
      <w:r w:rsidR="000954FB" w:rsidRPr="00F646B7">
        <w:rPr>
          <w:rFonts w:eastAsia="MS Mincho"/>
          <w:b/>
          <w:bCs/>
          <w:sz w:val="32"/>
          <w:szCs w:val="32"/>
        </w:rPr>
        <w:t xml:space="preserve"> Техническое задание</w:t>
      </w:r>
    </w:p>
    <w:p w:rsidR="000954FB" w:rsidRPr="002C3FF9" w:rsidRDefault="000954FB" w:rsidP="000954FB">
      <w:pPr>
        <w:ind w:firstLine="709"/>
        <w:jc w:val="both"/>
        <w:rPr>
          <w:b/>
          <w:sz w:val="28"/>
          <w:szCs w:val="28"/>
          <w:highlight w:val="cyan"/>
        </w:rPr>
      </w:pPr>
    </w:p>
    <w:tbl>
      <w:tblPr>
        <w:tblW w:w="992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2738"/>
        <w:gridCol w:w="6657"/>
      </w:tblGrid>
      <w:tr w:rsidR="00995EAD" w:rsidRPr="00313091" w:rsidTr="00A268CD">
        <w:tc>
          <w:tcPr>
            <w:tcW w:w="526" w:type="dxa"/>
          </w:tcPr>
          <w:p w:rsidR="00995EAD" w:rsidRPr="00313091" w:rsidRDefault="00995EAD" w:rsidP="002F3787">
            <w:pPr>
              <w:rPr>
                <w:sz w:val="20"/>
                <w:szCs w:val="20"/>
              </w:rPr>
            </w:pPr>
            <w:r w:rsidRPr="00313091">
              <w:rPr>
                <w:sz w:val="20"/>
                <w:szCs w:val="20"/>
              </w:rPr>
              <w:t>№</w:t>
            </w:r>
          </w:p>
          <w:p w:rsidR="00995EAD" w:rsidRPr="00313091" w:rsidRDefault="00995EAD" w:rsidP="002F3787">
            <w:pPr>
              <w:rPr>
                <w:sz w:val="20"/>
                <w:szCs w:val="20"/>
              </w:rPr>
            </w:pPr>
            <w:proofErr w:type="spellStart"/>
            <w:proofErr w:type="gramStart"/>
            <w:r w:rsidRPr="00313091">
              <w:rPr>
                <w:sz w:val="20"/>
                <w:szCs w:val="20"/>
              </w:rPr>
              <w:t>п</w:t>
            </w:r>
            <w:proofErr w:type="spellEnd"/>
            <w:proofErr w:type="gramEnd"/>
            <w:r w:rsidRPr="00313091">
              <w:rPr>
                <w:sz w:val="20"/>
                <w:szCs w:val="20"/>
              </w:rPr>
              <w:t>/</w:t>
            </w:r>
            <w:proofErr w:type="spellStart"/>
            <w:r w:rsidRPr="00313091">
              <w:rPr>
                <w:sz w:val="20"/>
                <w:szCs w:val="20"/>
              </w:rPr>
              <w:t>п</w:t>
            </w:r>
            <w:proofErr w:type="spellEnd"/>
          </w:p>
        </w:tc>
        <w:tc>
          <w:tcPr>
            <w:tcW w:w="2738" w:type="dxa"/>
          </w:tcPr>
          <w:p w:rsidR="00995EAD" w:rsidRPr="00313091" w:rsidRDefault="00995EAD" w:rsidP="002F3787">
            <w:pPr>
              <w:rPr>
                <w:sz w:val="20"/>
                <w:szCs w:val="20"/>
              </w:rPr>
            </w:pPr>
            <w:r w:rsidRPr="00313091">
              <w:rPr>
                <w:sz w:val="20"/>
                <w:szCs w:val="20"/>
              </w:rPr>
              <w:t>Перечень основных данных</w:t>
            </w:r>
          </w:p>
        </w:tc>
        <w:tc>
          <w:tcPr>
            <w:tcW w:w="6657" w:type="dxa"/>
          </w:tcPr>
          <w:p w:rsidR="00995EAD" w:rsidRPr="00313091" w:rsidRDefault="00995EAD" w:rsidP="002F3787">
            <w:pPr>
              <w:rPr>
                <w:sz w:val="20"/>
                <w:szCs w:val="20"/>
              </w:rPr>
            </w:pPr>
            <w:r w:rsidRPr="00313091">
              <w:rPr>
                <w:sz w:val="20"/>
                <w:szCs w:val="20"/>
              </w:rPr>
              <w:t>Содержание основных данных и требований</w:t>
            </w:r>
          </w:p>
        </w:tc>
      </w:tr>
      <w:tr w:rsidR="00995EAD" w:rsidRPr="00313091" w:rsidTr="00A268CD">
        <w:trPr>
          <w:trHeight w:val="1028"/>
        </w:trPr>
        <w:tc>
          <w:tcPr>
            <w:tcW w:w="526" w:type="dxa"/>
          </w:tcPr>
          <w:p w:rsidR="00995EAD" w:rsidRPr="00313091" w:rsidRDefault="00995EAD" w:rsidP="002F3787">
            <w:pPr>
              <w:rPr>
                <w:sz w:val="20"/>
                <w:szCs w:val="20"/>
              </w:rPr>
            </w:pPr>
            <w:r w:rsidRPr="00313091">
              <w:rPr>
                <w:sz w:val="20"/>
                <w:szCs w:val="20"/>
              </w:rPr>
              <w:t>1</w:t>
            </w:r>
          </w:p>
        </w:tc>
        <w:tc>
          <w:tcPr>
            <w:tcW w:w="2738" w:type="dxa"/>
          </w:tcPr>
          <w:p w:rsidR="00995EAD" w:rsidRPr="00497E34" w:rsidRDefault="00995EAD" w:rsidP="002F3787">
            <w:pPr>
              <w:rPr>
                <w:sz w:val="20"/>
                <w:szCs w:val="20"/>
              </w:rPr>
            </w:pPr>
            <w:r>
              <w:rPr>
                <w:sz w:val="20"/>
                <w:szCs w:val="20"/>
              </w:rPr>
              <w:t>Содержание работ</w:t>
            </w:r>
          </w:p>
        </w:tc>
        <w:tc>
          <w:tcPr>
            <w:tcW w:w="6657" w:type="dxa"/>
          </w:tcPr>
          <w:p w:rsidR="00995EAD" w:rsidRDefault="00995EAD" w:rsidP="002F3787">
            <w:pPr>
              <w:jc w:val="both"/>
              <w:rPr>
                <w:rFonts w:eastAsia="Calibri"/>
                <w:color w:val="000000"/>
                <w:sz w:val="20"/>
                <w:szCs w:val="20"/>
                <w:lang w:eastAsia="ru-RU" w:bidi="ru-RU"/>
              </w:rPr>
            </w:pPr>
            <w:r>
              <w:rPr>
                <w:rFonts w:eastAsia="Calibri"/>
                <w:color w:val="000000"/>
                <w:sz w:val="20"/>
                <w:szCs w:val="20"/>
                <w:lang w:eastAsia="ru-RU" w:bidi="ru-RU"/>
              </w:rPr>
              <w:t xml:space="preserve">Выполнение работ по ремонту </w:t>
            </w:r>
            <w:r w:rsidRPr="008B26A9">
              <w:rPr>
                <w:rFonts w:eastAsia="Calibri"/>
                <w:color w:val="000000"/>
                <w:sz w:val="20"/>
                <w:szCs w:val="20"/>
                <w:lang w:eastAsia="ru-RU" w:bidi="ru-RU"/>
              </w:rPr>
              <w:t>элементов крепления груза на специализированные железнодорожные платформы  модели №13-9744 для перевозки трубной продукции</w:t>
            </w:r>
          </w:p>
          <w:p w:rsidR="00995EAD" w:rsidRPr="00497E34" w:rsidRDefault="00995EAD" w:rsidP="002F3787">
            <w:pPr>
              <w:rPr>
                <w:sz w:val="20"/>
                <w:szCs w:val="20"/>
              </w:rPr>
            </w:pPr>
          </w:p>
        </w:tc>
      </w:tr>
      <w:tr w:rsidR="00995EAD" w:rsidRPr="00313091" w:rsidTr="00A268CD">
        <w:tc>
          <w:tcPr>
            <w:tcW w:w="526" w:type="dxa"/>
          </w:tcPr>
          <w:p w:rsidR="00995EAD" w:rsidRPr="00313091" w:rsidRDefault="00995EAD" w:rsidP="002F3787">
            <w:pPr>
              <w:rPr>
                <w:sz w:val="20"/>
                <w:szCs w:val="20"/>
              </w:rPr>
            </w:pPr>
            <w:r>
              <w:rPr>
                <w:sz w:val="20"/>
                <w:szCs w:val="20"/>
              </w:rPr>
              <w:t>2</w:t>
            </w:r>
          </w:p>
        </w:tc>
        <w:tc>
          <w:tcPr>
            <w:tcW w:w="2738" w:type="dxa"/>
          </w:tcPr>
          <w:p w:rsidR="00995EAD" w:rsidRPr="00313091" w:rsidRDefault="00995EAD" w:rsidP="002F3787">
            <w:pPr>
              <w:rPr>
                <w:sz w:val="20"/>
                <w:szCs w:val="20"/>
              </w:rPr>
            </w:pPr>
            <w:r w:rsidRPr="00313091">
              <w:rPr>
                <w:rStyle w:val="295pt"/>
                <w:rFonts w:eastAsia="Calibri"/>
                <w:sz w:val="20"/>
                <w:szCs w:val="20"/>
              </w:rPr>
              <w:t>Состав и объем работ</w:t>
            </w:r>
          </w:p>
        </w:tc>
        <w:tc>
          <w:tcPr>
            <w:tcW w:w="6657" w:type="dxa"/>
          </w:tcPr>
          <w:p w:rsidR="00995EAD" w:rsidRDefault="00754786" w:rsidP="00754786">
            <w:pPr>
              <w:jc w:val="both"/>
              <w:rPr>
                <w:rStyle w:val="295pt"/>
                <w:rFonts w:eastAsia="Calibri"/>
                <w:sz w:val="20"/>
                <w:szCs w:val="20"/>
              </w:rPr>
            </w:pPr>
            <w:r>
              <w:rPr>
                <w:rStyle w:val="295pt"/>
                <w:rFonts w:eastAsia="Calibri"/>
                <w:sz w:val="20"/>
                <w:szCs w:val="20"/>
              </w:rPr>
              <w:t>Общий п</w:t>
            </w:r>
            <w:r w:rsidR="00995EAD" w:rsidRPr="008B26A9">
              <w:rPr>
                <w:rStyle w:val="295pt"/>
                <w:rFonts w:eastAsia="Calibri"/>
                <w:sz w:val="20"/>
                <w:szCs w:val="20"/>
              </w:rPr>
              <w:t>еречень работ</w:t>
            </w:r>
            <w:r>
              <w:rPr>
                <w:rStyle w:val="295pt"/>
                <w:rFonts w:eastAsia="Calibri"/>
                <w:sz w:val="20"/>
                <w:szCs w:val="20"/>
              </w:rPr>
              <w:t xml:space="preserve"> по р</w:t>
            </w:r>
            <w:r w:rsidR="00A51229">
              <w:rPr>
                <w:rStyle w:val="295pt"/>
                <w:rFonts w:eastAsia="Calibri"/>
                <w:sz w:val="20"/>
                <w:szCs w:val="20"/>
              </w:rPr>
              <w:t>емо</w:t>
            </w:r>
            <w:r>
              <w:rPr>
                <w:rStyle w:val="295pt"/>
                <w:rFonts w:eastAsia="Calibri"/>
                <w:sz w:val="20"/>
                <w:szCs w:val="20"/>
              </w:rPr>
              <w:t xml:space="preserve">нту элементов крепления груза </w:t>
            </w:r>
            <w:r w:rsidR="00995EAD" w:rsidRPr="008B26A9">
              <w:rPr>
                <w:rStyle w:val="295pt"/>
                <w:rFonts w:eastAsia="Calibri"/>
                <w:sz w:val="20"/>
                <w:szCs w:val="20"/>
              </w:rPr>
              <w:t xml:space="preserve">  приведен в Приложении № 1 к Техническому заданию.</w:t>
            </w:r>
          </w:p>
          <w:p w:rsidR="00995EAD" w:rsidRPr="00F646B7" w:rsidRDefault="00754786" w:rsidP="000754B3">
            <w:pPr>
              <w:jc w:val="both"/>
              <w:rPr>
                <w:sz w:val="20"/>
                <w:szCs w:val="20"/>
              </w:rPr>
            </w:pPr>
            <w:r w:rsidRPr="00F646B7">
              <w:rPr>
                <w:rStyle w:val="29"/>
                <w:sz w:val="20"/>
                <w:szCs w:val="20"/>
              </w:rPr>
              <w:t xml:space="preserve">Перечень </w:t>
            </w:r>
            <w:r w:rsidR="003A24F3">
              <w:rPr>
                <w:rStyle w:val="29"/>
                <w:sz w:val="20"/>
                <w:szCs w:val="20"/>
              </w:rPr>
              <w:t>р</w:t>
            </w:r>
            <w:r w:rsidR="003A24F3" w:rsidRPr="00F646B7">
              <w:rPr>
                <w:rStyle w:val="29"/>
                <w:sz w:val="20"/>
                <w:szCs w:val="20"/>
              </w:rPr>
              <w:t>абот</w:t>
            </w:r>
            <w:r w:rsidRPr="00F646B7">
              <w:rPr>
                <w:rStyle w:val="29"/>
                <w:sz w:val="20"/>
                <w:szCs w:val="20"/>
              </w:rPr>
              <w:t xml:space="preserve">, </w:t>
            </w:r>
            <w:r w:rsidR="000754B3">
              <w:rPr>
                <w:rStyle w:val="29"/>
                <w:sz w:val="20"/>
                <w:szCs w:val="20"/>
              </w:rPr>
              <w:t>н</w:t>
            </w:r>
            <w:r w:rsidRPr="00F646B7">
              <w:rPr>
                <w:rStyle w:val="29"/>
                <w:sz w:val="20"/>
                <w:szCs w:val="20"/>
              </w:rPr>
              <w:t>еобходимых к выполнению на каждой платформе</w:t>
            </w:r>
            <w:ins w:id="2" w:author="TretiakovaOV" w:date="2016-07-29T10:39:00Z">
              <w:r w:rsidR="003A24F3" w:rsidRPr="00A268CD">
                <w:rPr>
                  <w:rStyle w:val="29"/>
                  <w:color w:val="000000" w:themeColor="text1"/>
                  <w:sz w:val="20"/>
                  <w:szCs w:val="20"/>
                </w:rPr>
                <w:t>,</w:t>
              </w:r>
            </w:ins>
            <w:r w:rsidRPr="00A268CD">
              <w:rPr>
                <w:rStyle w:val="29"/>
                <w:color w:val="000000" w:themeColor="text1"/>
                <w:sz w:val="20"/>
                <w:szCs w:val="20"/>
              </w:rPr>
              <w:t xml:space="preserve"> </w:t>
            </w:r>
            <w:r w:rsidRPr="00F646B7">
              <w:rPr>
                <w:rStyle w:val="29"/>
                <w:sz w:val="20"/>
                <w:szCs w:val="20"/>
              </w:rPr>
              <w:t xml:space="preserve">определяется </w:t>
            </w:r>
            <w:proofErr w:type="gramStart"/>
            <w:r w:rsidRPr="00F646B7">
              <w:rPr>
                <w:rStyle w:val="29"/>
                <w:sz w:val="20"/>
                <w:szCs w:val="20"/>
              </w:rPr>
              <w:t>исходя из ее состояния на момент осмотра и фиксируется</w:t>
            </w:r>
            <w:proofErr w:type="gramEnd"/>
            <w:r w:rsidRPr="00F646B7">
              <w:rPr>
                <w:rStyle w:val="29"/>
                <w:sz w:val="20"/>
                <w:szCs w:val="20"/>
              </w:rPr>
              <w:t xml:space="preserve"> в дефектной ведомости.</w:t>
            </w:r>
          </w:p>
        </w:tc>
      </w:tr>
      <w:tr w:rsidR="00995EAD" w:rsidRPr="00313091" w:rsidTr="00A268CD">
        <w:tc>
          <w:tcPr>
            <w:tcW w:w="526" w:type="dxa"/>
          </w:tcPr>
          <w:p w:rsidR="00995EAD" w:rsidRPr="00313091" w:rsidRDefault="00995EAD" w:rsidP="002F3787">
            <w:pPr>
              <w:rPr>
                <w:sz w:val="20"/>
                <w:szCs w:val="20"/>
              </w:rPr>
            </w:pPr>
            <w:r>
              <w:rPr>
                <w:sz w:val="20"/>
                <w:szCs w:val="20"/>
              </w:rPr>
              <w:t>3</w:t>
            </w:r>
          </w:p>
        </w:tc>
        <w:tc>
          <w:tcPr>
            <w:tcW w:w="2738" w:type="dxa"/>
          </w:tcPr>
          <w:p w:rsidR="00995EAD" w:rsidRPr="00313091" w:rsidRDefault="00995EAD" w:rsidP="00995EAD">
            <w:pPr>
              <w:rPr>
                <w:sz w:val="20"/>
                <w:szCs w:val="20"/>
              </w:rPr>
            </w:pPr>
            <w:r w:rsidRPr="00313091">
              <w:rPr>
                <w:rStyle w:val="295pt"/>
                <w:rFonts w:eastAsia="Calibri"/>
                <w:sz w:val="20"/>
                <w:szCs w:val="20"/>
              </w:rPr>
              <w:t>Технические характеристики</w:t>
            </w:r>
            <w:r>
              <w:rPr>
                <w:rStyle w:val="295pt"/>
                <w:rFonts w:eastAsia="Calibri"/>
                <w:sz w:val="20"/>
                <w:szCs w:val="20"/>
              </w:rPr>
              <w:t xml:space="preserve"> </w:t>
            </w:r>
            <w:r w:rsidRPr="008A60A9">
              <w:rPr>
                <w:rFonts w:eastAsia="Calibri"/>
                <w:color w:val="000000"/>
                <w:sz w:val="20"/>
                <w:szCs w:val="20"/>
                <w:lang w:eastAsia="ru-RU" w:bidi="ru-RU"/>
              </w:rPr>
              <w:t>железнодорожных платформ</w:t>
            </w:r>
            <w:r>
              <w:rPr>
                <w:rFonts w:eastAsia="Calibri"/>
                <w:color w:val="000000"/>
                <w:sz w:val="20"/>
                <w:szCs w:val="20"/>
                <w:lang w:eastAsia="ru-RU" w:bidi="ru-RU"/>
              </w:rPr>
              <w:t xml:space="preserve"> подлежащих ремонту</w:t>
            </w:r>
          </w:p>
        </w:tc>
        <w:tc>
          <w:tcPr>
            <w:tcW w:w="6657" w:type="dxa"/>
          </w:tcPr>
          <w:p w:rsidR="00995EAD" w:rsidRPr="00313091" w:rsidRDefault="00995EAD" w:rsidP="002F3787">
            <w:pPr>
              <w:pStyle w:val="28"/>
              <w:shd w:val="clear" w:color="auto" w:fill="auto"/>
              <w:spacing w:line="240" w:lineRule="auto"/>
              <w:ind w:firstLine="0"/>
              <w:rPr>
                <w:sz w:val="20"/>
                <w:szCs w:val="20"/>
              </w:rPr>
            </w:pPr>
            <w:r>
              <w:rPr>
                <w:rStyle w:val="295pt"/>
                <w:sz w:val="20"/>
                <w:szCs w:val="20"/>
              </w:rPr>
              <w:t>П</w:t>
            </w:r>
            <w:r w:rsidRPr="00313091">
              <w:rPr>
                <w:rStyle w:val="295pt"/>
                <w:sz w:val="20"/>
                <w:szCs w:val="20"/>
              </w:rPr>
              <w:t>латформа 13-9744:</w:t>
            </w:r>
          </w:p>
          <w:p w:rsidR="00995EAD" w:rsidRPr="00313091" w:rsidRDefault="00995EAD" w:rsidP="002F3787">
            <w:pPr>
              <w:pStyle w:val="28"/>
              <w:shd w:val="clear" w:color="auto" w:fill="auto"/>
              <w:spacing w:line="240" w:lineRule="auto"/>
              <w:ind w:firstLine="0"/>
              <w:jc w:val="both"/>
              <w:rPr>
                <w:rStyle w:val="295pt"/>
                <w:sz w:val="20"/>
                <w:szCs w:val="20"/>
              </w:rPr>
            </w:pPr>
            <w:r w:rsidRPr="00313091">
              <w:rPr>
                <w:rStyle w:val="295pt"/>
                <w:sz w:val="20"/>
                <w:szCs w:val="20"/>
              </w:rPr>
              <w:t xml:space="preserve">Модель тележки - 18-100 </w:t>
            </w:r>
          </w:p>
          <w:p w:rsidR="00995EAD" w:rsidRPr="00313091" w:rsidRDefault="00995EAD" w:rsidP="002F3787">
            <w:pPr>
              <w:pStyle w:val="28"/>
              <w:shd w:val="clear" w:color="auto" w:fill="auto"/>
              <w:spacing w:line="240" w:lineRule="auto"/>
              <w:ind w:firstLine="0"/>
              <w:jc w:val="both"/>
              <w:rPr>
                <w:rStyle w:val="295pt"/>
                <w:sz w:val="20"/>
                <w:szCs w:val="20"/>
              </w:rPr>
            </w:pPr>
            <w:r w:rsidRPr="00313091">
              <w:rPr>
                <w:rStyle w:val="295pt"/>
                <w:sz w:val="20"/>
                <w:szCs w:val="20"/>
              </w:rPr>
              <w:t xml:space="preserve">Грузоподъемность - 70 т </w:t>
            </w:r>
          </w:p>
          <w:p w:rsidR="00995EAD" w:rsidRPr="00313091" w:rsidRDefault="00995EAD" w:rsidP="002F3787">
            <w:pPr>
              <w:pStyle w:val="28"/>
              <w:shd w:val="clear" w:color="auto" w:fill="auto"/>
              <w:spacing w:line="240" w:lineRule="auto"/>
              <w:ind w:firstLine="0"/>
              <w:jc w:val="both"/>
              <w:rPr>
                <w:sz w:val="20"/>
                <w:szCs w:val="20"/>
              </w:rPr>
            </w:pPr>
            <w:r w:rsidRPr="00313091">
              <w:rPr>
                <w:rStyle w:val="295pt"/>
                <w:sz w:val="20"/>
                <w:szCs w:val="20"/>
              </w:rPr>
              <w:t>Масса платформы - 24 т.</w:t>
            </w:r>
          </w:p>
          <w:p w:rsidR="00995EAD" w:rsidRPr="00313091" w:rsidRDefault="00995EAD" w:rsidP="002F3787">
            <w:pPr>
              <w:pStyle w:val="28"/>
              <w:shd w:val="clear" w:color="auto" w:fill="auto"/>
              <w:spacing w:line="240" w:lineRule="auto"/>
              <w:ind w:firstLine="0"/>
              <w:rPr>
                <w:rStyle w:val="295pt"/>
                <w:sz w:val="20"/>
                <w:szCs w:val="20"/>
              </w:rPr>
            </w:pPr>
            <w:r w:rsidRPr="00313091">
              <w:rPr>
                <w:rStyle w:val="295pt"/>
                <w:sz w:val="20"/>
                <w:szCs w:val="20"/>
              </w:rPr>
              <w:t>Высота пола от</w:t>
            </w:r>
            <w:proofErr w:type="gramStart"/>
            <w:r w:rsidRPr="00313091">
              <w:rPr>
                <w:rStyle w:val="295pt"/>
                <w:sz w:val="20"/>
                <w:szCs w:val="20"/>
              </w:rPr>
              <w:t xml:space="preserve"> У</w:t>
            </w:r>
            <w:proofErr w:type="gramEnd"/>
            <w:r w:rsidRPr="00313091">
              <w:rPr>
                <w:rStyle w:val="295pt"/>
                <w:sz w:val="20"/>
                <w:szCs w:val="20"/>
              </w:rPr>
              <w:t xml:space="preserve"> ГР - 1302 мм </w:t>
            </w:r>
          </w:p>
          <w:p w:rsidR="00995EAD" w:rsidRPr="00313091" w:rsidRDefault="00995EAD" w:rsidP="002F3787">
            <w:pPr>
              <w:pStyle w:val="28"/>
              <w:shd w:val="clear" w:color="auto" w:fill="auto"/>
              <w:spacing w:line="240" w:lineRule="auto"/>
              <w:ind w:firstLine="0"/>
              <w:rPr>
                <w:rStyle w:val="295pt"/>
                <w:sz w:val="20"/>
                <w:szCs w:val="20"/>
              </w:rPr>
            </w:pPr>
            <w:r w:rsidRPr="00313091">
              <w:rPr>
                <w:rStyle w:val="295pt"/>
                <w:sz w:val="20"/>
                <w:szCs w:val="20"/>
              </w:rPr>
              <w:t xml:space="preserve">Длина кузова платформы внутри - 13248 мм </w:t>
            </w:r>
          </w:p>
          <w:p w:rsidR="00995EAD" w:rsidRPr="00313091" w:rsidRDefault="00995EAD" w:rsidP="002F3787">
            <w:pPr>
              <w:pStyle w:val="28"/>
              <w:shd w:val="clear" w:color="auto" w:fill="auto"/>
              <w:spacing w:line="240" w:lineRule="auto"/>
              <w:ind w:firstLine="0"/>
              <w:rPr>
                <w:rStyle w:val="295pt"/>
                <w:sz w:val="20"/>
                <w:szCs w:val="20"/>
              </w:rPr>
            </w:pPr>
            <w:r w:rsidRPr="00313091">
              <w:rPr>
                <w:rStyle w:val="295pt"/>
                <w:sz w:val="20"/>
                <w:szCs w:val="20"/>
              </w:rPr>
              <w:t xml:space="preserve">Ширина кузова платформы внутри - 2734 мм </w:t>
            </w:r>
          </w:p>
          <w:p w:rsidR="00995EAD" w:rsidRPr="00313091" w:rsidRDefault="00995EAD" w:rsidP="002F3787">
            <w:pPr>
              <w:pStyle w:val="28"/>
              <w:shd w:val="clear" w:color="auto" w:fill="auto"/>
              <w:spacing w:line="240" w:lineRule="auto"/>
              <w:ind w:right="1879" w:firstLine="0"/>
              <w:rPr>
                <w:sz w:val="20"/>
                <w:szCs w:val="20"/>
              </w:rPr>
            </w:pPr>
            <w:r w:rsidRPr="00313091">
              <w:rPr>
                <w:rStyle w:val="295pt"/>
                <w:sz w:val="20"/>
                <w:szCs w:val="20"/>
              </w:rPr>
              <w:t>Количество обвязок - 2 шт.</w:t>
            </w:r>
          </w:p>
          <w:p w:rsidR="00995EAD" w:rsidRPr="00313091" w:rsidRDefault="00995EAD" w:rsidP="002F3787">
            <w:pPr>
              <w:pStyle w:val="28"/>
              <w:shd w:val="clear" w:color="auto" w:fill="auto"/>
              <w:spacing w:line="240" w:lineRule="auto"/>
              <w:ind w:firstLine="0"/>
              <w:rPr>
                <w:sz w:val="20"/>
                <w:szCs w:val="20"/>
              </w:rPr>
            </w:pPr>
            <w:r w:rsidRPr="00313091">
              <w:rPr>
                <w:rStyle w:val="295pt"/>
                <w:sz w:val="20"/>
                <w:szCs w:val="20"/>
              </w:rPr>
              <w:t>Количество стоек - 4 шт.</w:t>
            </w:r>
          </w:p>
          <w:p w:rsidR="00995EAD" w:rsidRDefault="00995EAD" w:rsidP="002F3787">
            <w:pPr>
              <w:rPr>
                <w:rStyle w:val="295pt"/>
                <w:rFonts w:eastAsia="Calibri"/>
                <w:sz w:val="20"/>
                <w:szCs w:val="20"/>
              </w:rPr>
            </w:pPr>
            <w:r w:rsidRPr="00313091">
              <w:rPr>
                <w:rStyle w:val="295pt"/>
                <w:rFonts w:eastAsia="Calibri"/>
                <w:sz w:val="20"/>
                <w:szCs w:val="20"/>
              </w:rPr>
              <w:t>Высота стоек платформы внутри - 2640 мм</w:t>
            </w:r>
          </w:p>
          <w:p w:rsidR="00995EAD" w:rsidRPr="00313091" w:rsidRDefault="00995EAD" w:rsidP="002F3787">
            <w:pPr>
              <w:rPr>
                <w:sz w:val="20"/>
                <w:szCs w:val="20"/>
              </w:rPr>
            </w:pPr>
          </w:p>
        </w:tc>
      </w:tr>
      <w:tr w:rsidR="00995EAD" w:rsidRPr="00313091" w:rsidTr="00A268CD">
        <w:tc>
          <w:tcPr>
            <w:tcW w:w="526" w:type="dxa"/>
          </w:tcPr>
          <w:p w:rsidR="00995EAD" w:rsidRPr="00313091" w:rsidRDefault="00995EAD" w:rsidP="002F3787">
            <w:pPr>
              <w:rPr>
                <w:sz w:val="20"/>
                <w:szCs w:val="20"/>
              </w:rPr>
            </w:pPr>
            <w:r>
              <w:rPr>
                <w:sz w:val="20"/>
                <w:szCs w:val="20"/>
              </w:rPr>
              <w:t>4</w:t>
            </w:r>
          </w:p>
        </w:tc>
        <w:tc>
          <w:tcPr>
            <w:tcW w:w="2738" w:type="dxa"/>
          </w:tcPr>
          <w:p w:rsidR="00995EAD" w:rsidRPr="009C106A" w:rsidRDefault="00995EAD" w:rsidP="002F3787">
            <w:pPr>
              <w:rPr>
                <w:sz w:val="20"/>
                <w:szCs w:val="20"/>
              </w:rPr>
            </w:pPr>
            <w:r>
              <w:rPr>
                <w:rStyle w:val="295pt"/>
                <w:rFonts w:eastAsia="Calibri"/>
                <w:sz w:val="20"/>
                <w:szCs w:val="20"/>
              </w:rPr>
              <w:t>Т</w:t>
            </w:r>
            <w:r w:rsidRPr="009C106A">
              <w:rPr>
                <w:rStyle w:val="295pt"/>
                <w:rFonts w:eastAsia="Calibri"/>
                <w:sz w:val="20"/>
                <w:szCs w:val="20"/>
              </w:rPr>
              <w:t>ребования к качеству</w:t>
            </w:r>
          </w:p>
        </w:tc>
        <w:tc>
          <w:tcPr>
            <w:tcW w:w="6657" w:type="dxa"/>
          </w:tcPr>
          <w:p w:rsidR="00995EAD" w:rsidRPr="00A51229" w:rsidRDefault="00A51229" w:rsidP="00A51229">
            <w:pPr>
              <w:pStyle w:val="28"/>
              <w:shd w:val="clear" w:color="auto" w:fill="auto"/>
              <w:spacing w:line="240" w:lineRule="auto"/>
              <w:ind w:firstLine="0"/>
              <w:jc w:val="both"/>
              <w:rPr>
                <w:rStyle w:val="295pt"/>
                <w:sz w:val="20"/>
                <w:szCs w:val="20"/>
              </w:rPr>
            </w:pPr>
            <w:r>
              <w:rPr>
                <w:rStyle w:val="295pt"/>
                <w:sz w:val="20"/>
                <w:szCs w:val="20"/>
              </w:rPr>
              <w:t xml:space="preserve">        </w:t>
            </w:r>
            <w:r w:rsidR="00995EAD" w:rsidRPr="00A51229">
              <w:rPr>
                <w:rStyle w:val="295pt"/>
                <w:sz w:val="20"/>
                <w:szCs w:val="20"/>
              </w:rPr>
              <w:t xml:space="preserve">Работы должны </w:t>
            </w:r>
            <w:proofErr w:type="gramStart"/>
            <w:r w:rsidR="00995EAD" w:rsidRPr="00A51229">
              <w:rPr>
                <w:rStyle w:val="295pt"/>
                <w:sz w:val="20"/>
                <w:szCs w:val="20"/>
              </w:rPr>
              <w:t>проводится</w:t>
            </w:r>
            <w:proofErr w:type="gramEnd"/>
            <w:r w:rsidR="00995EAD" w:rsidRPr="00A51229">
              <w:rPr>
                <w:rStyle w:val="295pt"/>
                <w:sz w:val="20"/>
                <w:szCs w:val="20"/>
              </w:rPr>
              <w:t xml:space="preserve"> в соответствии с РД 32 ЦВ-056-97. Грузовые вагоны железных дорог колеи 1520 мм. Руководство по текущему </w:t>
            </w:r>
            <w:proofErr w:type="spellStart"/>
            <w:r w:rsidR="00995EAD" w:rsidRPr="00A51229">
              <w:rPr>
                <w:rStyle w:val="295pt"/>
                <w:sz w:val="20"/>
                <w:szCs w:val="20"/>
              </w:rPr>
              <w:t>отцепочному</w:t>
            </w:r>
            <w:proofErr w:type="spellEnd"/>
            <w:r w:rsidR="00995EAD" w:rsidRPr="00A51229">
              <w:rPr>
                <w:rStyle w:val="295pt"/>
                <w:sz w:val="20"/>
                <w:szCs w:val="20"/>
              </w:rPr>
              <w:t xml:space="preserve"> ремонту утвержденного МПС России 02.09.1997</w:t>
            </w:r>
          </w:p>
          <w:p w:rsidR="00A51229" w:rsidRPr="00A51229" w:rsidRDefault="00A51229" w:rsidP="00A51229">
            <w:pPr>
              <w:pStyle w:val="28"/>
              <w:shd w:val="clear" w:color="auto" w:fill="auto"/>
              <w:spacing w:line="240" w:lineRule="auto"/>
              <w:ind w:firstLine="454"/>
              <w:jc w:val="both"/>
              <w:rPr>
                <w:rStyle w:val="29"/>
                <w:rFonts w:eastAsia="MS Mincho"/>
                <w:sz w:val="20"/>
                <w:szCs w:val="20"/>
              </w:rPr>
            </w:pPr>
            <w:r w:rsidRPr="00A51229">
              <w:rPr>
                <w:rStyle w:val="29"/>
                <w:rFonts w:eastAsia="MS Mincho"/>
                <w:sz w:val="20"/>
                <w:szCs w:val="20"/>
              </w:rPr>
              <w:t>После произведенного ремонта элементы крепления груза  должны соответствовать чертежам, согласно приложени</w:t>
            </w:r>
            <w:r w:rsidR="003A24F3">
              <w:rPr>
                <w:rStyle w:val="29"/>
                <w:rFonts w:eastAsia="MS Mincho"/>
                <w:sz w:val="20"/>
                <w:szCs w:val="20"/>
              </w:rPr>
              <w:t>ю</w:t>
            </w:r>
            <w:r w:rsidRPr="00A51229">
              <w:rPr>
                <w:rStyle w:val="29"/>
                <w:rFonts w:eastAsia="MS Mincho"/>
                <w:sz w:val="20"/>
                <w:szCs w:val="20"/>
              </w:rPr>
              <w:t xml:space="preserve"> № 2 к </w:t>
            </w:r>
            <w:r w:rsidR="003A24F3">
              <w:rPr>
                <w:rStyle w:val="29"/>
                <w:rFonts w:eastAsia="MS Mincho"/>
                <w:sz w:val="20"/>
                <w:szCs w:val="20"/>
              </w:rPr>
              <w:t>Т</w:t>
            </w:r>
            <w:r w:rsidRPr="00A51229">
              <w:rPr>
                <w:rStyle w:val="29"/>
                <w:rFonts w:eastAsia="MS Mincho"/>
                <w:sz w:val="20"/>
                <w:szCs w:val="20"/>
              </w:rPr>
              <w:t>ехническому заданию.</w:t>
            </w:r>
          </w:p>
          <w:p w:rsidR="00A51229" w:rsidRPr="00A51229" w:rsidRDefault="00A51229" w:rsidP="00A51229">
            <w:pPr>
              <w:pStyle w:val="28"/>
              <w:shd w:val="clear" w:color="auto" w:fill="auto"/>
              <w:spacing w:line="240" w:lineRule="auto"/>
              <w:ind w:firstLine="454"/>
              <w:jc w:val="both"/>
              <w:rPr>
                <w:sz w:val="20"/>
                <w:szCs w:val="20"/>
              </w:rPr>
            </w:pPr>
            <w:proofErr w:type="gramStart"/>
            <w:r w:rsidRPr="00A51229">
              <w:rPr>
                <w:rStyle w:val="29"/>
                <w:rFonts w:eastAsia="MS Mincho"/>
                <w:sz w:val="20"/>
                <w:szCs w:val="20"/>
              </w:rPr>
              <w:t xml:space="preserve">Результаты работ должны обеспечивать </w:t>
            </w:r>
            <w:r w:rsidR="003A24F3">
              <w:rPr>
                <w:rStyle w:val="29"/>
                <w:rFonts w:eastAsia="MS Mincho"/>
                <w:sz w:val="20"/>
                <w:szCs w:val="20"/>
              </w:rPr>
              <w:t>способность (возможность) элементов крепления закреплять груз</w:t>
            </w:r>
            <w:r w:rsidRPr="00A51229">
              <w:rPr>
                <w:rStyle w:val="29"/>
                <w:rFonts w:eastAsia="MS Mincho"/>
                <w:sz w:val="20"/>
                <w:szCs w:val="20"/>
              </w:rPr>
              <w:t xml:space="preserve"> в соответствии с требованиями «Технических условий размещения и крепления грузов в вагонах и контейнерах» ЦМ-943 и м</w:t>
            </w:r>
            <w:r w:rsidRPr="00A51229">
              <w:rPr>
                <w:color w:val="000000"/>
                <w:sz w:val="20"/>
                <w:szCs w:val="20"/>
              </w:rPr>
              <w:t>естным</w:t>
            </w:r>
            <w:r w:rsidR="003A24F3">
              <w:rPr>
                <w:color w:val="000000"/>
                <w:sz w:val="20"/>
                <w:szCs w:val="20"/>
              </w:rPr>
              <w:t>и</w:t>
            </w:r>
            <w:r w:rsidRPr="00A51229">
              <w:rPr>
                <w:color w:val="000000"/>
                <w:sz w:val="20"/>
                <w:szCs w:val="20"/>
              </w:rPr>
              <w:t xml:space="preserve"> техническим</w:t>
            </w:r>
            <w:r w:rsidR="003A24F3">
              <w:rPr>
                <w:color w:val="000000"/>
                <w:sz w:val="20"/>
                <w:szCs w:val="20"/>
              </w:rPr>
              <w:t>и</w:t>
            </w:r>
            <w:r w:rsidRPr="00A51229">
              <w:rPr>
                <w:color w:val="000000"/>
                <w:sz w:val="20"/>
                <w:szCs w:val="20"/>
              </w:rPr>
              <w:t xml:space="preserve"> условиям</w:t>
            </w:r>
            <w:r w:rsidR="003A24F3">
              <w:rPr>
                <w:color w:val="000000"/>
                <w:sz w:val="20"/>
                <w:szCs w:val="20"/>
              </w:rPr>
              <w:t>и</w:t>
            </w:r>
            <w:r w:rsidRPr="00A51229">
              <w:rPr>
                <w:color w:val="000000"/>
                <w:sz w:val="20"/>
                <w:szCs w:val="20"/>
              </w:rPr>
              <w:t xml:space="preserve"> размещения и крепления труб на многофункциональных платформах модели 13-9744</w:t>
            </w:r>
            <w:r w:rsidR="00F646B7">
              <w:rPr>
                <w:color w:val="000000"/>
                <w:sz w:val="20"/>
                <w:szCs w:val="20"/>
              </w:rPr>
              <w:t>,</w:t>
            </w:r>
            <w:r w:rsidRPr="00A51229">
              <w:rPr>
                <w:color w:val="000000"/>
                <w:sz w:val="20"/>
                <w:szCs w:val="20"/>
              </w:rPr>
              <w:t xml:space="preserve"> утвержденны</w:t>
            </w:r>
            <w:r w:rsidR="003A24F3">
              <w:rPr>
                <w:color w:val="000000"/>
                <w:sz w:val="20"/>
                <w:szCs w:val="20"/>
              </w:rPr>
              <w:t>ми</w:t>
            </w:r>
            <w:r w:rsidRPr="00A51229">
              <w:rPr>
                <w:color w:val="000000"/>
                <w:sz w:val="20"/>
                <w:szCs w:val="20"/>
              </w:rPr>
              <w:t xml:space="preserve"> распоряжением </w:t>
            </w:r>
            <w:r w:rsidR="003A24F3">
              <w:rPr>
                <w:color w:val="000000"/>
                <w:sz w:val="20"/>
                <w:szCs w:val="20"/>
              </w:rPr>
              <w:t xml:space="preserve">ОАО «РЖД» </w:t>
            </w:r>
            <w:r w:rsidRPr="00A51229">
              <w:rPr>
                <w:color w:val="000000"/>
                <w:sz w:val="20"/>
                <w:szCs w:val="20"/>
              </w:rPr>
              <w:t xml:space="preserve">от 30.01.2009 </w:t>
            </w:r>
            <w:r w:rsidR="00C21D75">
              <w:rPr>
                <w:color w:val="000000"/>
                <w:sz w:val="20"/>
                <w:szCs w:val="20"/>
              </w:rPr>
              <w:t xml:space="preserve">№ </w:t>
            </w:r>
            <w:r w:rsidR="00C21D75" w:rsidRPr="00A51229">
              <w:rPr>
                <w:color w:val="000000"/>
                <w:sz w:val="20"/>
                <w:szCs w:val="20"/>
              </w:rPr>
              <w:t>177р</w:t>
            </w:r>
            <w:r w:rsidR="003A24F3">
              <w:rPr>
                <w:color w:val="000000"/>
                <w:sz w:val="20"/>
                <w:szCs w:val="20"/>
              </w:rPr>
              <w:t xml:space="preserve"> (далее – МТУ)</w:t>
            </w:r>
            <w:r w:rsidRPr="00A51229">
              <w:rPr>
                <w:color w:val="000000"/>
                <w:sz w:val="20"/>
                <w:szCs w:val="20"/>
              </w:rPr>
              <w:t>, с изменениями и дополнениями в данные МТУ</w:t>
            </w:r>
            <w:r w:rsidR="003A24F3">
              <w:rPr>
                <w:color w:val="000000"/>
                <w:sz w:val="20"/>
                <w:szCs w:val="20"/>
              </w:rPr>
              <w:t>,</w:t>
            </w:r>
            <w:r w:rsidRPr="00A51229">
              <w:rPr>
                <w:color w:val="000000"/>
                <w:sz w:val="20"/>
                <w:szCs w:val="20"/>
              </w:rPr>
              <w:t xml:space="preserve"> внесенными распоряжениями ОАО «РЖД» от 22.06.2009</w:t>
            </w:r>
            <w:proofErr w:type="gramEnd"/>
            <w:r w:rsidRPr="00A51229">
              <w:rPr>
                <w:color w:val="000000"/>
                <w:sz w:val="20"/>
                <w:szCs w:val="20"/>
              </w:rPr>
              <w:t xml:space="preserve">  №1295р и от 21.12.2009  № 2640р и продленными распоряжением </w:t>
            </w:r>
            <w:r w:rsidR="00C21D75">
              <w:rPr>
                <w:color w:val="000000"/>
                <w:sz w:val="20"/>
                <w:szCs w:val="20"/>
              </w:rPr>
              <w:t xml:space="preserve">ОАО «РЖД» </w:t>
            </w:r>
            <w:r w:rsidRPr="00A51229">
              <w:rPr>
                <w:color w:val="000000"/>
                <w:sz w:val="20"/>
                <w:szCs w:val="20"/>
              </w:rPr>
              <w:t>от 09.03.2016</w:t>
            </w:r>
            <w:r w:rsidR="00C21D75">
              <w:rPr>
                <w:color w:val="000000"/>
                <w:sz w:val="20"/>
                <w:szCs w:val="20"/>
              </w:rPr>
              <w:t xml:space="preserve"> </w:t>
            </w:r>
            <w:r w:rsidR="00C21D75" w:rsidRPr="00A51229">
              <w:rPr>
                <w:color w:val="000000"/>
                <w:sz w:val="20"/>
                <w:szCs w:val="20"/>
              </w:rPr>
              <w:t>№ 390р</w:t>
            </w:r>
            <w:r>
              <w:rPr>
                <w:color w:val="000000"/>
                <w:sz w:val="20"/>
                <w:szCs w:val="20"/>
              </w:rPr>
              <w:t>.</w:t>
            </w:r>
          </w:p>
          <w:p w:rsidR="00995EAD" w:rsidRPr="00A51229" w:rsidRDefault="00995EAD" w:rsidP="002F3787">
            <w:pPr>
              <w:pStyle w:val="28"/>
              <w:spacing w:line="240" w:lineRule="auto"/>
              <w:ind w:firstLine="454"/>
              <w:jc w:val="both"/>
              <w:rPr>
                <w:rStyle w:val="295pt"/>
                <w:sz w:val="20"/>
                <w:szCs w:val="20"/>
              </w:rPr>
            </w:pPr>
            <w:r w:rsidRPr="00A51229">
              <w:rPr>
                <w:rStyle w:val="295pt"/>
                <w:sz w:val="20"/>
                <w:szCs w:val="20"/>
              </w:rPr>
              <w:t>При выполнении работ все рез</w:t>
            </w:r>
            <w:r w:rsidR="005E231C">
              <w:rPr>
                <w:rStyle w:val="295pt"/>
                <w:sz w:val="20"/>
                <w:szCs w:val="20"/>
              </w:rPr>
              <w:t>ь</w:t>
            </w:r>
            <w:r w:rsidRPr="00A51229">
              <w:rPr>
                <w:rStyle w:val="295pt"/>
                <w:sz w:val="20"/>
                <w:szCs w:val="20"/>
              </w:rPr>
              <w:t>бовые соединения должны соответствовать ГОСТ 9150-2002 (ИСО 68-1-98).</w:t>
            </w:r>
          </w:p>
          <w:p w:rsidR="00995EAD" w:rsidRPr="00A51229" w:rsidRDefault="00995EAD" w:rsidP="002F3787">
            <w:pPr>
              <w:pStyle w:val="28"/>
              <w:spacing w:line="240" w:lineRule="auto"/>
              <w:ind w:firstLine="454"/>
              <w:jc w:val="both"/>
              <w:rPr>
                <w:sz w:val="20"/>
                <w:szCs w:val="20"/>
                <w:lang w:bidi="ru-RU"/>
              </w:rPr>
            </w:pPr>
            <w:r w:rsidRPr="00A51229">
              <w:rPr>
                <w:rStyle w:val="295pt"/>
                <w:sz w:val="20"/>
                <w:szCs w:val="20"/>
              </w:rPr>
              <w:t xml:space="preserve">Применяемая резина </w:t>
            </w:r>
            <w:r w:rsidRPr="00A51229">
              <w:rPr>
                <w:rStyle w:val="295pt"/>
                <w:color w:val="auto"/>
                <w:sz w:val="20"/>
                <w:szCs w:val="20"/>
              </w:rPr>
              <w:t xml:space="preserve">должна соответствовать </w:t>
            </w:r>
            <w:r w:rsidRPr="00A51229">
              <w:rPr>
                <w:sz w:val="20"/>
                <w:szCs w:val="20"/>
                <w:lang w:bidi="ru-RU"/>
              </w:rPr>
              <w:t xml:space="preserve">ГОСТ 20-85. </w:t>
            </w:r>
          </w:p>
          <w:p w:rsidR="00995EAD" w:rsidRPr="00A51229" w:rsidRDefault="00995EAD" w:rsidP="002F3787">
            <w:pPr>
              <w:pStyle w:val="28"/>
              <w:shd w:val="clear" w:color="auto" w:fill="auto"/>
              <w:spacing w:line="240" w:lineRule="auto"/>
              <w:ind w:firstLine="454"/>
              <w:jc w:val="both"/>
              <w:rPr>
                <w:rStyle w:val="295pt"/>
                <w:sz w:val="20"/>
                <w:szCs w:val="20"/>
              </w:rPr>
            </w:pPr>
            <w:r w:rsidRPr="00A51229">
              <w:rPr>
                <w:rStyle w:val="295pt"/>
                <w:sz w:val="20"/>
                <w:szCs w:val="20"/>
              </w:rPr>
              <w:t>Качество материалов</w:t>
            </w:r>
            <w:r w:rsidR="00C21D75">
              <w:rPr>
                <w:rStyle w:val="295pt"/>
                <w:sz w:val="20"/>
                <w:szCs w:val="20"/>
              </w:rPr>
              <w:t>,</w:t>
            </w:r>
            <w:r w:rsidRPr="00A51229">
              <w:rPr>
                <w:rStyle w:val="295pt"/>
                <w:sz w:val="20"/>
                <w:szCs w:val="20"/>
              </w:rPr>
              <w:t xml:space="preserve"> применяемых при выполнении работ</w:t>
            </w:r>
            <w:r w:rsidR="00C21D75">
              <w:rPr>
                <w:rStyle w:val="295pt"/>
                <w:sz w:val="20"/>
                <w:szCs w:val="20"/>
              </w:rPr>
              <w:t>,</w:t>
            </w:r>
            <w:r w:rsidRPr="00A51229">
              <w:rPr>
                <w:rStyle w:val="295pt"/>
                <w:sz w:val="20"/>
                <w:szCs w:val="20"/>
              </w:rPr>
              <w:t xml:space="preserve"> необходимо подтвердить сертификатами качества.</w:t>
            </w:r>
          </w:p>
          <w:p w:rsidR="00995EAD" w:rsidRPr="009C106A" w:rsidRDefault="00995EAD" w:rsidP="002F3787">
            <w:pPr>
              <w:pStyle w:val="28"/>
              <w:shd w:val="clear" w:color="auto" w:fill="auto"/>
              <w:spacing w:line="240" w:lineRule="auto"/>
              <w:ind w:firstLine="454"/>
              <w:jc w:val="both"/>
              <w:rPr>
                <w:sz w:val="20"/>
                <w:szCs w:val="20"/>
              </w:rPr>
            </w:pPr>
          </w:p>
        </w:tc>
      </w:tr>
      <w:tr w:rsidR="00995EAD" w:rsidRPr="00313091" w:rsidTr="00A268CD">
        <w:tc>
          <w:tcPr>
            <w:tcW w:w="526" w:type="dxa"/>
          </w:tcPr>
          <w:p w:rsidR="00995EAD" w:rsidRPr="00313091" w:rsidRDefault="00995EAD" w:rsidP="002F3787">
            <w:pPr>
              <w:rPr>
                <w:sz w:val="20"/>
                <w:szCs w:val="20"/>
              </w:rPr>
            </w:pPr>
            <w:r>
              <w:rPr>
                <w:sz w:val="20"/>
                <w:szCs w:val="20"/>
              </w:rPr>
              <w:t>5</w:t>
            </w:r>
          </w:p>
        </w:tc>
        <w:tc>
          <w:tcPr>
            <w:tcW w:w="2738" w:type="dxa"/>
          </w:tcPr>
          <w:p w:rsidR="00995EAD" w:rsidRPr="00313091" w:rsidRDefault="00995EAD" w:rsidP="002F3787">
            <w:pPr>
              <w:rPr>
                <w:sz w:val="20"/>
                <w:szCs w:val="20"/>
              </w:rPr>
            </w:pPr>
            <w:r w:rsidRPr="00313091">
              <w:rPr>
                <w:rStyle w:val="295pt"/>
                <w:rFonts w:eastAsia="Calibri"/>
                <w:sz w:val="20"/>
                <w:szCs w:val="20"/>
              </w:rPr>
              <w:t>Требование к безопасности работ</w:t>
            </w:r>
          </w:p>
        </w:tc>
        <w:tc>
          <w:tcPr>
            <w:tcW w:w="6657" w:type="dxa"/>
          </w:tcPr>
          <w:p w:rsidR="00995EAD" w:rsidRPr="00313091" w:rsidRDefault="00995EAD" w:rsidP="002F3787">
            <w:pPr>
              <w:pStyle w:val="28"/>
              <w:shd w:val="clear" w:color="auto" w:fill="auto"/>
              <w:spacing w:line="240" w:lineRule="auto"/>
              <w:ind w:firstLine="454"/>
              <w:jc w:val="both"/>
              <w:rPr>
                <w:sz w:val="20"/>
                <w:szCs w:val="20"/>
              </w:rPr>
            </w:pPr>
            <w:r w:rsidRPr="00313091">
              <w:rPr>
                <w:rStyle w:val="295pt"/>
                <w:sz w:val="20"/>
                <w:szCs w:val="20"/>
              </w:rPr>
              <w:t>Претендент обязан обеспечить при выполнении работ соблюдение правил технической и пожарной безопасности</w:t>
            </w:r>
            <w:r w:rsidR="00C21D75">
              <w:rPr>
                <w:rStyle w:val="295pt"/>
                <w:sz w:val="20"/>
                <w:szCs w:val="20"/>
              </w:rPr>
              <w:t>, правил</w:t>
            </w:r>
            <w:r w:rsidRPr="00313091">
              <w:rPr>
                <w:rStyle w:val="295pt"/>
                <w:sz w:val="20"/>
                <w:szCs w:val="20"/>
              </w:rPr>
              <w:t xml:space="preserve"> охраны окружающей среды. Нести полную ответственность за создание безопасных условий труда.</w:t>
            </w:r>
          </w:p>
          <w:p w:rsidR="00A51229" w:rsidRDefault="00995EAD" w:rsidP="00A51229">
            <w:pPr>
              <w:pStyle w:val="28"/>
              <w:shd w:val="clear" w:color="auto" w:fill="auto"/>
              <w:spacing w:line="240" w:lineRule="auto"/>
              <w:ind w:firstLine="454"/>
              <w:jc w:val="both"/>
              <w:rPr>
                <w:rStyle w:val="295pt"/>
                <w:sz w:val="20"/>
                <w:szCs w:val="20"/>
              </w:rPr>
            </w:pPr>
            <w:r w:rsidRPr="00313091">
              <w:rPr>
                <w:rStyle w:val="295pt"/>
                <w:sz w:val="20"/>
                <w:szCs w:val="20"/>
              </w:rPr>
              <w:t>Выполненные работы должны соответствовать нормам «Типовых требований по технике безопасности и производственной санитарии для проектирования и постройки грузовых и пассажирских вагонов железнодорожного транспорта»</w:t>
            </w:r>
            <w:r>
              <w:rPr>
                <w:rStyle w:val="295pt"/>
                <w:sz w:val="20"/>
                <w:szCs w:val="20"/>
              </w:rPr>
              <w:t>.</w:t>
            </w:r>
          </w:p>
          <w:p w:rsidR="00995EAD" w:rsidRPr="00A51229" w:rsidRDefault="00995EAD" w:rsidP="00A51229">
            <w:pPr>
              <w:pStyle w:val="28"/>
              <w:shd w:val="clear" w:color="auto" w:fill="auto"/>
              <w:spacing w:line="240" w:lineRule="auto"/>
              <w:ind w:firstLine="454"/>
              <w:jc w:val="both"/>
              <w:rPr>
                <w:sz w:val="20"/>
                <w:szCs w:val="20"/>
              </w:rPr>
            </w:pPr>
            <w:r w:rsidRPr="00A51229">
              <w:rPr>
                <w:rStyle w:val="295pt"/>
                <w:rFonts w:eastAsia="MS Mincho"/>
                <w:sz w:val="20"/>
                <w:szCs w:val="20"/>
              </w:rPr>
              <w:t>Конструкция элементов крепления груза должна соответствовать безопасности в течени</w:t>
            </w:r>
            <w:r w:rsidR="00C21D75">
              <w:rPr>
                <w:rStyle w:val="295pt"/>
                <w:rFonts w:eastAsia="MS Mincho"/>
                <w:sz w:val="20"/>
                <w:szCs w:val="20"/>
              </w:rPr>
              <w:t>е</w:t>
            </w:r>
            <w:r w:rsidRPr="00A51229">
              <w:rPr>
                <w:rStyle w:val="295pt"/>
                <w:rFonts w:eastAsia="MS Mincho"/>
                <w:sz w:val="20"/>
                <w:szCs w:val="20"/>
              </w:rPr>
              <w:t xml:space="preserve"> всего периода эксплуатации при исполнении потребителем требований, </w:t>
            </w:r>
            <w:r w:rsidRPr="00A51229">
              <w:rPr>
                <w:rStyle w:val="295pt"/>
                <w:rFonts w:eastAsia="MS Mincho"/>
                <w:color w:val="auto"/>
                <w:sz w:val="20"/>
                <w:szCs w:val="20"/>
              </w:rPr>
              <w:t>установленных ГОСТ 22235-2010,</w:t>
            </w:r>
            <w:r w:rsidRPr="00A51229">
              <w:rPr>
                <w:rStyle w:val="295pt"/>
                <w:rFonts w:eastAsia="MS Mincho"/>
                <w:sz w:val="20"/>
                <w:szCs w:val="20"/>
              </w:rPr>
              <w:t xml:space="preserve"> ТУ и эксплуатационной документации.</w:t>
            </w:r>
          </w:p>
          <w:p w:rsidR="00995EAD" w:rsidRDefault="00995EAD" w:rsidP="002F3787">
            <w:pPr>
              <w:ind w:firstLine="454"/>
              <w:jc w:val="both"/>
              <w:rPr>
                <w:rStyle w:val="295pt"/>
                <w:rFonts w:eastAsia="Calibri"/>
                <w:sz w:val="20"/>
                <w:szCs w:val="20"/>
              </w:rPr>
            </w:pPr>
            <w:r w:rsidRPr="00313091">
              <w:rPr>
                <w:rStyle w:val="295pt"/>
                <w:rFonts w:eastAsia="Calibri"/>
                <w:sz w:val="20"/>
                <w:szCs w:val="20"/>
              </w:rPr>
              <w:t>Все выступающие детали конструкции не должны иметь острых ребер и углов, мешающих работе обслуживающего персонала.</w:t>
            </w:r>
          </w:p>
          <w:p w:rsidR="00995EAD" w:rsidRPr="00313091" w:rsidRDefault="00995EAD" w:rsidP="002F3787">
            <w:pPr>
              <w:ind w:firstLine="454"/>
              <w:jc w:val="both"/>
              <w:rPr>
                <w:sz w:val="20"/>
                <w:szCs w:val="20"/>
              </w:rPr>
            </w:pPr>
          </w:p>
        </w:tc>
      </w:tr>
      <w:tr w:rsidR="00995EAD" w:rsidRPr="00313091" w:rsidTr="00A268CD">
        <w:tc>
          <w:tcPr>
            <w:tcW w:w="526" w:type="dxa"/>
          </w:tcPr>
          <w:p w:rsidR="00995EAD" w:rsidRPr="00313091" w:rsidRDefault="00995EAD" w:rsidP="002F3787">
            <w:pPr>
              <w:rPr>
                <w:sz w:val="20"/>
                <w:szCs w:val="20"/>
              </w:rPr>
            </w:pPr>
            <w:r>
              <w:rPr>
                <w:sz w:val="20"/>
                <w:szCs w:val="20"/>
              </w:rPr>
              <w:lastRenderedPageBreak/>
              <w:t>6</w:t>
            </w:r>
          </w:p>
        </w:tc>
        <w:tc>
          <w:tcPr>
            <w:tcW w:w="2738" w:type="dxa"/>
          </w:tcPr>
          <w:p w:rsidR="00995EAD" w:rsidRPr="00313091" w:rsidRDefault="00995EAD" w:rsidP="002F3787">
            <w:pPr>
              <w:rPr>
                <w:sz w:val="20"/>
                <w:szCs w:val="20"/>
              </w:rPr>
            </w:pPr>
            <w:r>
              <w:rPr>
                <w:rStyle w:val="295pt"/>
                <w:rFonts w:eastAsia="Calibri"/>
                <w:sz w:val="20"/>
                <w:szCs w:val="20"/>
              </w:rPr>
              <w:t>Срок предоставления гарантии качества</w:t>
            </w:r>
            <w:r w:rsidRPr="00313091">
              <w:rPr>
                <w:rStyle w:val="295pt"/>
                <w:rFonts w:eastAsia="Calibri"/>
                <w:sz w:val="20"/>
                <w:szCs w:val="20"/>
              </w:rPr>
              <w:t xml:space="preserve"> </w:t>
            </w:r>
          </w:p>
        </w:tc>
        <w:tc>
          <w:tcPr>
            <w:tcW w:w="6657" w:type="dxa"/>
          </w:tcPr>
          <w:p w:rsidR="00995EAD" w:rsidRPr="00F646B7" w:rsidRDefault="00995EAD" w:rsidP="002F3787">
            <w:pPr>
              <w:pStyle w:val="28"/>
              <w:spacing w:line="240" w:lineRule="auto"/>
              <w:ind w:firstLine="454"/>
              <w:jc w:val="both"/>
              <w:rPr>
                <w:rStyle w:val="295pt"/>
                <w:rFonts w:eastAsia="Calibri"/>
                <w:sz w:val="20"/>
                <w:szCs w:val="20"/>
              </w:rPr>
            </w:pPr>
            <w:r w:rsidRPr="00F646B7">
              <w:rPr>
                <w:rStyle w:val="295pt"/>
                <w:rFonts w:eastAsia="Calibri"/>
                <w:sz w:val="20"/>
                <w:szCs w:val="20"/>
              </w:rPr>
              <w:t xml:space="preserve">Срок гарантии на выполненные работы - не менее </w:t>
            </w:r>
            <w:r w:rsidR="0030324B">
              <w:rPr>
                <w:rStyle w:val="295pt"/>
                <w:rFonts w:eastAsia="Calibri"/>
                <w:sz w:val="20"/>
                <w:szCs w:val="20"/>
              </w:rPr>
              <w:t>12</w:t>
            </w:r>
            <w:r w:rsidRPr="00F646B7">
              <w:rPr>
                <w:rStyle w:val="295pt"/>
                <w:rFonts w:eastAsia="Calibri"/>
                <w:sz w:val="20"/>
                <w:szCs w:val="20"/>
              </w:rPr>
              <w:t xml:space="preserve"> месяцев </w:t>
            </w:r>
            <w:proofErr w:type="gramStart"/>
            <w:r w:rsidRPr="00F646B7">
              <w:rPr>
                <w:rStyle w:val="295pt"/>
                <w:rFonts w:eastAsia="Calibri"/>
                <w:sz w:val="20"/>
                <w:szCs w:val="20"/>
              </w:rPr>
              <w:t>с даты подписания</w:t>
            </w:r>
            <w:proofErr w:type="gramEnd"/>
            <w:r w:rsidRPr="00F646B7">
              <w:rPr>
                <w:rStyle w:val="295pt"/>
                <w:rFonts w:eastAsia="Calibri"/>
                <w:sz w:val="20"/>
                <w:szCs w:val="20"/>
              </w:rPr>
              <w:t xml:space="preserve"> актов сдачи-приемки выполненных работ.</w:t>
            </w:r>
          </w:p>
          <w:p w:rsidR="00995EAD" w:rsidRPr="00F646B7" w:rsidRDefault="00995EAD" w:rsidP="002F3787">
            <w:pPr>
              <w:pStyle w:val="28"/>
              <w:spacing w:line="240" w:lineRule="auto"/>
              <w:ind w:firstLine="454"/>
              <w:jc w:val="both"/>
              <w:rPr>
                <w:sz w:val="20"/>
                <w:szCs w:val="20"/>
              </w:rPr>
            </w:pPr>
            <w:r w:rsidRPr="00F646B7">
              <w:rPr>
                <w:sz w:val="20"/>
                <w:szCs w:val="20"/>
              </w:rPr>
              <w:t>Гарантийный срок не распространяется:</w:t>
            </w:r>
          </w:p>
          <w:p w:rsidR="00995EAD" w:rsidRPr="00F646B7" w:rsidRDefault="00995EAD" w:rsidP="002F3787">
            <w:pPr>
              <w:pStyle w:val="28"/>
              <w:spacing w:line="240" w:lineRule="auto"/>
              <w:ind w:firstLine="454"/>
              <w:jc w:val="both"/>
              <w:rPr>
                <w:sz w:val="20"/>
                <w:szCs w:val="20"/>
              </w:rPr>
            </w:pPr>
            <w:r w:rsidRPr="00F646B7">
              <w:rPr>
                <w:sz w:val="20"/>
                <w:szCs w:val="20"/>
              </w:rPr>
              <w:t>- на смонтированные Исполнителем части элементов крепления груза, поврежденные в процессе погрузочно-разгрузочных работ;</w:t>
            </w:r>
          </w:p>
          <w:p w:rsidR="00995EAD" w:rsidRPr="00F646B7" w:rsidRDefault="00995EAD" w:rsidP="002F3787">
            <w:pPr>
              <w:pStyle w:val="28"/>
              <w:spacing w:line="240" w:lineRule="auto"/>
              <w:ind w:firstLine="454"/>
              <w:jc w:val="both"/>
              <w:rPr>
                <w:sz w:val="20"/>
                <w:szCs w:val="20"/>
              </w:rPr>
            </w:pPr>
            <w:r w:rsidRPr="00F646B7">
              <w:rPr>
                <w:sz w:val="20"/>
                <w:szCs w:val="20"/>
              </w:rPr>
              <w:t>- на части элементов крепления груза, отказ которых произошёл по причине нарушений Заказчиком правил и норм технической эксплуатации подвижного состава;</w:t>
            </w:r>
          </w:p>
          <w:p w:rsidR="00995EAD" w:rsidRPr="00F646B7" w:rsidRDefault="00995EAD" w:rsidP="002F3787">
            <w:pPr>
              <w:pStyle w:val="28"/>
              <w:spacing w:line="240" w:lineRule="auto"/>
              <w:ind w:firstLine="454"/>
              <w:jc w:val="both"/>
              <w:rPr>
                <w:sz w:val="20"/>
                <w:szCs w:val="20"/>
              </w:rPr>
            </w:pPr>
            <w:r w:rsidRPr="00F646B7">
              <w:rPr>
                <w:sz w:val="20"/>
                <w:szCs w:val="20"/>
              </w:rPr>
              <w:t>- на случаи преднамеренного повреждения элементов крепления груза со стороны третьих лиц.</w:t>
            </w:r>
          </w:p>
          <w:p w:rsidR="00995EAD" w:rsidRPr="00525606" w:rsidRDefault="00995EAD" w:rsidP="002F3787">
            <w:pPr>
              <w:autoSpaceDE w:val="0"/>
              <w:autoSpaceDN w:val="0"/>
              <w:adjustRightInd w:val="0"/>
              <w:ind w:firstLine="540"/>
              <w:jc w:val="both"/>
              <w:rPr>
                <w:sz w:val="20"/>
                <w:szCs w:val="20"/>
                <w:lang w:eastAsia="ru-RU"/>
              </w:rPr>
            </w:pPr>
            <w:r w:rsidRPr="00F646B7">
              <w:rPr>
                <w:sz w:val="20"/>
                <w:szCs w:val="20"/>
                <w:lang w:eastAsia="ru-RU"/>
              </w:rPr>
              <w:t xml:space="preserve">Если в период гарантийного срока эксплуатации обнаружатся дефекты в </w:t>
            </w:r>
            <w:r w:rsidR="005E231C">
              <w:rPr>
                <w:sz w:val="20"/>
                <w:szCs w:val="20"/>
                <w:lang w:eastAsia="ru-RU"/>
              </w:rPr>
              <w:t>результатах Работ</w:t>
            </w:r>
            <w:r w:rsidRPr="00F646B7">
              <w:rPr>
                <w:sz w:val="20"/>
                <w:szCs w:val="20"/>
                <w:lang w:eastAsia="ru-RU"/>
              </w:rPr>
              <w:t xml:space="preserve"> по вине Исполнителя, препятствующие нормальной эксплуатации</w:t>
            </w:r>
            <w:r w:rsidR="00C21D75">
              <w:rPr>
                <w:sz w:val="20"/>
                <w:szCs w:val="20"/>
                <w:lang w:eastAsia="ru-RU"/>
              </w:rPr>
              <w:t xml:space="preserve"> элементов крепления</w:t>
            </w:r>
            <w:r w:rsidRPr="00F646B7">
              <w:rPr>
                <w:sz w:val="20"/>
                <w:szCs w:val="20"/>
                <w:lang w:eastAsia="ru-RU"/>
              </w:rPr>
              <w:t>, то Исполнитель обязан их устранить за свой счет в согласованные с Заказчиком сроки. Гарантийный срок в этом случае продлевается соответственно на период устранения дефектов.</w:t>
            </w:r>
          </w:p>
          <w:p w:rsidR="00995EAD" w:rsidRPr="00313091" w:rsidRDefault="00995EAD" w:rsidP="002F3787">
            <w:pPr>
              <w:pStyle w:val="28"/>
              <w:spacing w:line="240" w:lineRule="auto"/>
              <w:ind w:firstLine="454"/>
              <w:jc w:val="both"/>
              <w:rPr>
                <w:sz w:val="20"/>
                <w:szCs w:val="20"/>
              </w:rPr>
            </w:pPr>
          </w:p>
        </w:tc>
      </w:tr>
      <w:tr w:rsidR="00995EAD" w:rsidRPr="00313091" w:rsidTr="00A268CD">
        <w:tc>
          <w:tcPr>
            <w:tcW w:w="526" w:type="dxa"/>
          </w:tcPr>
          <w:p w:rsidR="00995EAD" w:rsidRPr="00313091" w:rsidRDefault="00995EAD" w:rsidP="002F3787">
            <w:pPr>
              <w:rPr>
                <w:sz w:val="20"/>
                <w:szCs w:val="20"/>
              </w:rPr>
            </w:pPr>
            <w:r>
              <w:rPr>
                <w:sz w:val="20"/>
                <w:szCs w:val="20"/>
              </w:rPr>
              <w:t>7</w:t>
            </w:r>
          </w:p>
        </w:tc>
        <w:tc>
          <w:tcPr>
            <w:tcW w:w="2738" w:type="dxa"/>
          </w:tcPr>
          <w:p w:rsidR="00995EAD" w:rsidRPr="00D22792" w:rsidRDefault="00995EAD" w:rsidP="002F3787">
            <w:pPr>
              <w:rPr>
                <w:rFonts w:eastAsia="Calibri"/>
                <w:color w:val="000000"/>
                <w:sz w:val="20"/>
                <w:szCs w:val="20"/>
                <w:lang w:eastAsia="ru-RU" w:bidi="ru-RU"/>
              </w:rPr>
            </w:pPr>
            <w:r>
              <w:rPr>
                <w:rStyle w:val="295pt"/>
                <w:rFonts w:eastAsia="Calibri"/>
                <w:sz w:val="20"/>
                <w:szCs w:val="20"/>
              </w:rPr>
              <w:t xml:space="preserve">Условия  подачи платформ и приемка работ </w:t>
            </w:r>
          </w:p>
        </w:tc>
        <w:tc>
          <w:tcPr>
            <w:tcW w:w="6657" w:type="dxa"/>
            <w:vAlign w:val="bottom"/>
          </w:tcPr>
          <w:p w:rsidR="00AD4289" w:rsidRPr="00AD4289" w:rsidRDefault="00AD4289" w:rsidP="00AD4289">
            <w:pPr>
              <w:pStyle w:val="28"/>
              <w:spacing w:line="240" w:lineRule="auto"/>
              <w:ind w:firstLine="567"/>
              <w:jc w:val="both"/>
              <w:rPr>
                <w:color w:val="000000"/>
                <w:sz w:val="20"/>
                <w:szCs w:val="20"/>
                <w:lang w:bidi="ru-RU"/>
              </w:rPr>
            </w:pPr>
            <w:r w:rsidRPr="00AD4289">
              <w:rPr>
                <w:sz w:val="20"/>
                <w:szCs w:val="20"/>
              </w:rPr>
              <w:t>Платформы</w:t>
            </w:r>
            <w:r w:rsidRPr="00AD4289">
              <w:rPr>
                <w:color w:val="000000"/>
                <w:sz w:val="20"/>
                <w:szCs w:val="20"/>
                <w:lang w:bidi="ru-RU"/>
              </w:rPr>
              <w:t xml:space="preserve"> для выполнения  ремонта элементов крепления груза прибывают на станцию </w:t>
            </w:r>
            <w:proofErr w:type="spellStart"/>
            <w:proofErr w:type="gramStart"/>
            <w:r w:rsidRPr="00AD4289">
              <w:rPr>
                <w:color w:val="000000"/>
                <w:sz w:val="20"/>
                <w:szCs w:val="20"/>
                <w:lang w:bidi="ru-RU"/>
              </w:rPr>
              <w:t>Челябинск-Южный</w:t>
            </w:r>
            <w:proofErr w:type="spellEnd"/>
            <w:proofErr w:type="gramEnd"/>
            <w:r w:rsidRPr="00AD4289">
              <w:rPr>
                <w:color w:val="000000"/>
                <w:sz w:val="20"/>
                <w:szCs w:val="20"/>
                <w:lang w:bidi="ru-RU"/>
              </w:rPr>
              <w:t xml:space="preserve">, примыкающую к месту проведения Работ, с последующей подачей на подъездные пути Исполнителя (место проведения Работ). Подача/уборка и маневровые работы с платформами от станции </w:t>
            </w:r>
            <w:proofErr w:type="spellStart"/>
            <w:proofErr w:type="gramStart"/>
            <w:r w:rsidRPr="00AD4289">
              <w:rPr>
                <w:color w:val="000000"/>
                <w:sz w:val="20"/>
                <w:szCs w:val="20"/>
                <w:lang w:bidi="ru-RU"/>
              </w:rPr>
              <w:t>Челябинск-Южный</w:t>
            </w:r>
            <w:proofErr w:type="spellEnd"/>
            <w:proofErr w:type="gramEnd"/>
            <w:r w:rsidRPr="00AD4289">
              <w:rPr>
                <w:color w:val="000000"/>
                <w:sz w:val="20"/>
                <w:szCs w:val="20"/>
                <w:lang w:bidi="ru-RU"/>
              </w:rPr>
              <w:t xml:space="preserve"> до места выполнения Работ осуществляются за счет Исполнителя.</w:t>
            </w:r>
          </w:p>
          <w:p w:rsidR="00AD4289" w:rsidRPr="00AD4289" w:rsidRDefault="00AD4289" w:rsidP="00AD4289">
            <w:pPr>
              <w:tabs>
                <w:tab w:val="left" w:pos="1320"/>
              </w:tabs>
              <w:ind w:right="-55" w:firstLine="540"/>
              <w:jc w:val="both"/>
              <w:rPr>
                <w:sz w:val="20"/>
                <w:szCs w:val="20"/>
                <w:lang w:bidi="ru-RU"/>
              </w:rPr>
            </w:pPr>
            <w:r w:rsidRPr="00AD4289">
              <w:rPr>
                <w:sz w:val="20"/>
                <w:szCs w:val="20"/>
              </w:rPr>
              <w:t>Передача платформ Исполнителю осуществляется на основании акта передачи, подписываемого в день передачи платформ, по форме, согласованной сторонами.</w:t>
            </w:r>
          </w:p>
          <w:p w:rsidR="00AD4289" w:rsidRPr="00AD4289" w:rsidRDefault="00AD4289" w:rsidP="00AD4289">
            <w:pPr>
              <w:pStyle w:val="28"/>
              <w:spacing w:line="240" w:lineRule="auto"/>
              <w:ind w:firstLine="567"/>
              <w:jc w:val="both"/>
              <w:rPr>
                <w:sz w:val="20"/>
                <w:szCs w:val="20"/>
              </w:rPr>
            </w:pPr>
            <w:r w:rsidRPr="00AD4289">
              <w:rPr>
                <w:sz w:val="20"/>
                <w:szCs w:val="20"/>
                <w:lang w:bidi="ru-RU"/>
              </w:rPr>
              <w:t xml:space="preserve">По окончании Работ Исполнитель сообщает Заказчику о необходимости приемки платформ по телефону 259-21-32 и по электронной почте </w:t>
            </w:r>
            <w:hyperlink r:id="rId14" w:history="1">
              <w:r w:rsidRPr="00AD4289">
                <w:rPr>
                  <w:rStyle w:val="a8"/>
                  <w:color w:val="auto"/>
                  <w:sz w:val="20"/>
                  <w:szCs w:val="20"/>
                  <w:lang w:val="en-US" w:bidi="ru-RU"/>
                </w:rPr>
                <w:t>GusevAV</w:t>
              </w:r>
              <w:r w:rsidRPr="00AD4289">
                <w:rPr>
                  <w:rStyle w:val="a8"/>
                  <w:color w:val="auto"/>
                  <w:sz w:val="20"/>
                  <w:szCs w:val="20"/>
                  <w:lang w:bidi="ru-RU"/>
                </w:rPr>
                <w:t>@</w:t>
              </w:r>
              <w:proofErr w:type="spellStart"/>
              <w:r w:rsidRPr="00AD4289">
                <w:rPr>
                  <w:rStyle w:val="a8"/>
                  <w:color w:val="auto"/>
                  <w:sz w:val="20"/>
                  <w:szCs w:val="20"/>
                  <w:lang w:bidi="ru-RU"/>
                </w:rPr>
                <w:t>trcont.ru</w:t>
              </w:r>
              <w:proofErr w:type="spellEnd"/>
            </w:hyperlink>
          </w:p>
          <w:p w:rsidR="00AD4289" w:rsidRPr="00AD4289" w:rsidRDefault="00AD4289" w:rsidP="00AD4289">
            <w:pPr>
              <w:pStyle w:val="28"/>
              <w:spacing w:line="240" w:lineRule="auto"/>
              <w:ind w:firstLine="567"/>
              <w:jc w:val="both"/>
              <w:rPr>
                <w:color w:val="000000"/>
                <w:sz w:val="20"/>
                <w:szCs w:val="20"/>
                <w:lang w:bidi="ru-RU"/>
              </w:rPr>
            </w:pPr>
            <w:r w:rsidRPr="00AD4289">
              <w:rPr>
                <w:color w:val="000000"/>
                <w:sz w:val="20"/>
                <w:szCs w:val="20"/>
                <w:lang w:bidi="ru-RU"/>
              </w:rPr>
              <w:t xml:space="preserve">Заказчик </w:t>
            </w:r>
            <w:r w:rsidRPr="00AD4289">
              <w:rPr>
                <w:rFonts w:eastAsia="Calibri"/>
                <w:color w:val="000000"/>
                <w:sz w:val="20"/>
                <w:szCs w:val="20"/>
                <w:lang w:bidi="ru-RU"/>
              </w:rPr>
              <w:t>в течение одного рабочего дня с момента получения от Исполнителя</w:t>
            </w:r>
            <w:r w:rsidRPr="00AD4289">
              <w:rPr>
                <w:color w:val="000000"/>
                <w:sz w:val="20"/>
                <w:szCs w:val="20"/>
                <w:lang w:bidi="ru-RU"/>
              </w:rPr>
              <w:t xml:space="preserve"> </w:t>
            </w:r>
            <w:r w:rsidRPr="00AD4289">
              <w:rPr>
                <w:rFonts w:eastAsia="Calibri"/>
                <w:color w:val="000000"/>
                <w:sz w:val="20"/>
                <w:szCs w:val="20"/>
                <w:lang w:bidi="ru-RU"/>
              </w:rPr>
              <w:t xml:space="preserve">уведомления об окончании Работ </w:t>
            </w:r>
            <w:r w:rsidRPr="00AD4289">
              <w:rPr>
                <w:color w:val="000000"/>
                <w:sz w:val="20"/>
                <w:szCs w:val="20"/>
                <w:lang w:bidi="ru-RU"/>
              </w:rPr>
              <w:t>осуществляет приемку платформ</w:t>
            </w:r>
            <w:r w:rsidRPr="00AD4289">
              <w:rPr>
                <w:rFonts w:eastAsia="Calibri"/>
                <w:color w:val="000000"/>
                <w:sz w:val="20"/>
                <w:szCs w:val="20"/>
                <w:lang w:bidi="ru-RU"/>
              </w:rPr>
              <w:t xml:space="preserve"> </w:t>
            </w:r>
            <w:r w:rsidRPr="00AD4289">
              <w:rPr>
                <w:color w:val="000000"/>
                <w:sz w:val="20"/>
                <w:szCs w:val="20"/>
                <w:lang w:bidi="ru-RU"/>
              </w:rPr>
              <w:t>на месте выполнения Работ.</w:t>
            </w:r>
          </w:p>
          <w:p w:rsidR="00AD4289" w:rsidRPr="00AD4289" w:rsidRDefault="00AD4289" w:rsidP="00AD4289">
            <w:pPr>
              <w:shd w:val="clear" w:color="auto" w:fill="FFFFFF"/>
              <w:ind w:firstLine="540"/>
              <w:jc w:val="both"/>
              <w:rPr>
                <w:sz w:val="20"/>
                <w:szCs w:val="20"/>
              </w:rPr>
            </w:pPr>
            <w:r w:rsidRPr="00AD4289">
              <w:rPr>
                <w:color w:val="000000"/>
                <w:sz w:val="20"/>
                <w:szCs w:val="20"/>
                <w:lang w:bidi="ru-RU"/>
              </w:rPr>
              <w:t xml:space="preserve">После ремонта элементов крепления груза на платформе </w:t>
            </w:r>
            <w:r w:rsidRPr="00AD4289">
              <w:rPr>
                <w:sz w:val="20"/>
                <w:szCs w:val="20"/>
              </w:rPr>
              <w:t>Исполнитель в течение одного рабочего дня предоставляет Заказчику акт сдачи-приемки выполненных Работ на каждую платформу по форме, согласованной сторонами.</w:t>
            </w:r>
          </w:p>
          <w:p w:rsidR="00AD4289" w:rsidRPr="00AD4289" w:rsidRDefault="00AD4289" w:rsidP="00AD4289">
            <w:pPr>
              <w:autoSpaceDE w:val="0"/>
              <w:autoSpaceDN w:val="0"/>
              <w:adjustRightInd w:val="0"/>
              <w:ind w:right="-55" w:firstLine="567"/>
              <w:jc w:val="both"/>
              <w:rPr>
                <w:sz w:val="20"/>
                <w:szCs w:val="20"/>
              </w:rPr>
            </w:pPr>
            <w:r w:rsidRPr="00AD4289">
              <w:rPr>
                <w:sz w:val="20"/>
                <w:szCs w:val="20"/>
              </w:rPr>
              <w:t>Заказчик обязан при приемке проверить с участием Исполнителя комплектность и техническое состояние платформ, а также объем и качество выполненной Работы, и принять выполненную Работу.</w:t>
            </w:r>
          </w:p>
          <w:p w:rsidR="00AD4289" w:rsidRPr="00AD4289" w:rsidRDefault="00AD4289" w:rsidP="00AD4289">
            <w:pPr>
              <w:autoSpaceDE w:val="0"/>
              <w:autoSpaceDN w:val="0"/>
              <w:adjustRightInd w:val="0"/>
              <w:ind w:right="-55" w:firstLine="540"/>
              <w:jc w:val="both"/>
              <w:rPr>
                <w:sz w:val="20"/>
                <w:szCs w:val="20"/>
              </w:rPr>
            </w:pPr>
            <w:r w:rsidRPr="00AD4289">
              <w:rPr>
                <w:sz w:val="20"/>
                <w:szCs w:val="20"/>
              </w:rPr>
              <w:t xml:space="preserve">При обнаружении отступлений от Договора, Технических условий, ухудшающих результат выполненных Работ, подмены составных частей, некомплектности и других недостатков Заказчик имеет право отказаться от приемки выполненных Работ и заявить мотивированный отказ от подписания акта, указав в нем все выявленные недостатки.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 </w:t>
            </w:r>
          </w:p>
          <w:p w:rsidR="00AD4289" w:rsidRPr="00AD4289" w:rsidRDefault="00AD4289" w:rsidP="00AD4289">
            <w:pPr>
              <w:autoSpaceDE w:val="0"/>
              <w:autoSpaceDN w:val="0"/>
              <w:adjustRightInd w:val="0"/>
              <w:ind w:right="-55" w:firstLine="540"/>
              <w:jc w:val="both"/>
              <w:rPr>
                <w:sz w:val="20"/>
                <w:szCs w:val="20"/>
              </w:rPr>
            </w:pPr>
            <w:r w:rsidRPr="00AD4289">
              <w:rPr>
                <w:color w:val="000000"/>
                <w:sz w:val="20"/>
                <w:szCs w:val="20"/>
                <w:lang w:bidi="ru-RU"/>
              </w:rPr>
              <w:t xml:space="preserve">В случае обнаружения недостатков, платформа Заказчиком не принимается и остается под </w:t>
            </w:r>
            <w:proofErr w:type="spellStart"/>
            <w:r w:rsidRPr="00AD4289">
              <w:rPr>
                <w:color w:val="000000"/>
                <w:sz w:val="20"/>
                <w:szCs w:val="20"/>
                <w:lang w:bidi="ru-RU"/>
              </w:rPr>
              <w:t>отвественностью</w:t>
            </w:r>
            <w:proofErr w:type="spellEnd"/>
            <w:r w:rsidRPr="00AD4289">
              <w:rPr>
                <w:color w:val="000000"/>
                <w:sz w:val="20"/>
                <w:szCs w:val="20"/>
                <w:lang w:bidi="ru-RU"/>
              </w:rPr>
              <w:t xml:space="preserve">  Исполнителя до момента устранения недостатков.</w:t>
            </w:r>
          </w:p>
          <w:p w:rsidR="00995EAD" w:rsidRPr="00250A8A" w:rsidRDefault="00995EAD" w:rsidP="00802C9D">
            <w:pPr>
              <w:pStyle w:val="28"/>
              <w:shd w:val="clear" w:color="auto" w:fill="auto"/>
              <w:spacing w:line="240" w:lineRule="auto"/>
              <w:ind w:firstLine="454"/>
              <w:jc w:val="both"/>
              <w:rPr>
                <w:sz w:val="20"/>
                <w:szCs w:val="20"/>
              </w:rPr>
            </w:pPr>
          </w:p>
        </w:tc>
      </w:tr>
      <w:tr w:rsidR="00305DCF" w:rsidRPr="00313091" w:rsidTr="00A268CD">
        <w:tc>
          <w:tcPr>
            <w:tcW w:w="526" w:type="dxa"/>
          </w:tcPr>
          <w:p w:rsidR="00305DCF" w:rsidRDefault="00305DCF" w:rsidP="002F3787">
            <w:pPr>
              <w:rPr>
                <w:sz w:val="20"/>
                <w:szCs w:val="20"/>
              </w:rPr>
            </w:pPr>
            <w:r>
              <w:rPr>
                <w:sz w:val="20"/>
                <w:szCs w:val="20"/>
              </w:rPr>
              <w:t>8</w:t>
            </w:r>
          </w:p>
        </w:tc>
        <w:tc>
          <w:tcPr>
            <w:tcW w:w="2738" w:type="dxa"/>
          </w:tcPr>
          <w:p w:rsidR="00305DCF" w:rsidRPr="00313091" w:rsidRDefault="0041663E" w:rsidP="002F3787">
            <w:pPr>
              <w:rPr>
                <w:rStyle w:val="295pt"/>
                <w:rFonts w:eastAsia="Calibri"/>
                <w:sz w:val="20"/>
                <w:szCs w:val="20"/>
              </w:rPr>
            </w:pPr>
            <w:r>
              <w:rPr>
                <w:rStyle w:val="295pt"/>
                <w:rFonts w:eastAsia="Calibri"/>
                <w:sz w:val="20"/>
                <w:szCs w:val="20"/>
              </w:rPr>
              <w:t>Цена договора</w:t>
            </w:r>
          </w:p>
        </w:tc>
        <w:tc>
          <w:tcPr>
            <w:tcW w:w="6657" w:type="dxa"/>
          </w:tcPr>
          <w:p w:rsidR="0041663E" w:rsidRPr="002105AE" w:rsidRDefault="0041663E" w:rsidP="00305DCF">
            <w:pPr>
              <w:ind w:firstLine="454"/>
              <w:jc w:val="both"/>
              <w:rPr>
                <w:rStyle w:val="29"/>
                <w:rFonts w:eastAsia="MS Mincho"/>
                <w:sz w:val="20"/>
                <w:szCs w:val="20"/>
              </w:rPr>
            </w:pPr>
            <w:proofErr w:type="gramStart"/>
            <w:r w:rsidRPr="002105AE">
              <w:rPr>
                <w:color w:val="000000"/>
                <w:spacing w:val="-1"/>
                <w:sz w:val="20"/>
                <w:szCs w:val="20"/>
              </w:rPr>
              <w:t xml:space="preserve">Общая цена настоящего Договора складывается исходя из стоимости выполнения работ по </w:t>
            </w:r>
            <w:r w:rsidR="00536A54" w:rsidRPr="002105AE">
              <w:rPr>
                <w:color w:val="000000"/>
                <w:spacing w:val="-1"/>
                <w:sz w:val="20"/>
                <w:szCs w:val="20"/>
              </w:rPr>
              <w:t xml:space="preserve">ремонту </w:t>
            </w:r>
            <w:r w:rsidRPr="002105AE">
              <w:rPr>
                <w:color w:val="000000"/>
                <w:spacing w:val="-1"/>
                <w:sz w:val="20"/>
                <w:szCs w:val="20"/>
              </w:rPr>
              <w:t>элементов крепления груза на одной специализированной железнодорожной платформе модели №13-9744 и объема фактически выполненных работ</w:t>
            </w:r>
            <w:r w:rsidR="00536A54" w:rsidRPr="002105AE">
              <w:rPr>
                <w:color w:val="000000"/>
                <w:spacing w:val="-1"/>
                <w:sz w:val="20"/>
                <w:szCs w:val="20"/>
              </w:rPr>
              <w:t>,</w:t>
            </w:r>
            <w:r w:rsidRPr="002105AE">
              <w:rPr>
                <w:color w:val="000000"/>
                <w:spacing w:val="-1"/>
                <w:sz w:val="20"/>
                <w:szCs w:val="20"/>
              </w:rPr>
              <w:t xml:space="preserve"> определяется как общая сумма выполненных работ за весь период действия договора и не может превышать 25 000 000 (Двадцать пять миллионов) рублей </w:t>
            </w:r>
            <w:r w:rsidRPr="002105AE">
              <w:rPr>
                <w:sz w:val="20"/>
                <w:szCs w:val="20"/>
              </w:rPr>
              <w:t>с учетом всех налогов (кроме НДС), стоимости материалов, изделий, конструкций и</w:t>
            </w:r>
            <w:proofErr w:type="gramEnd"/>
            <w:r w:rsidRPr="002105AE">
              <w:rPr>
                <w:sz w:val="20"/>
                <w:szCs w:val="20"/>
              </w:rPr>
              <w:t xml:space="preserve"> оборудования, затрат связанных с доставкой на объект, хранением, </w:t>
            </w:r>
            <w:r w:rsidRPr="002105AE">
              <w:rPr>
                <w:sz w:val="20"/>
                <w:szCs w:val="20"/>
              </w:rPr>
              <w:lastRenderedPageBreak/>
              <w:t>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p>
          <w:p w:rsidR="00536A54" w:rsidRPr="002105AE" w:rsidRDefault="00536A54" w:rsidP="00305DCF">
            <w:pPr>
              <w:ind w:firstLine="454"/>
              <w:jc w:val="both"/>
              <w:rPr>
                <w:rStyle w:val="29"/>
                <w:rFonts w:eastAsia="MS Mincho"/>
                <w:sz w:val="20"/>
                <w:szCs w:val="20"/>
              </w:rPr>
            </w:pPr>
            <w:r w:rsidRPr="002105AE">
              <w:rPr>
                <w:rStyle w:val="29"/>
                <w:rFonts w:eastAsia="MS Mincho"/>
                <w:sz w:val="20"/>
                <w:szCs w:val="20"/>
              </w:rPr>
              <w:t>При этом:</w:t>
            </w:r>
          </w:p>
          <w:p w:rsidR="00536A54" w:rsidRPr="002105AE" w:rsidRDefault="00536A54" w:rsidP="00536A54">
            <w:pPr>
              <w:ind w:firstLine="454"/>
              <w:jc w:val="both"/>
              <w:rPr>
                <w:rStyle w:val="29"/>
                <w:rFonts w:eastAsia="MS Mincho"/>
                <w:sz w:val="20"/>
                <w:szCs w:val="20"/>
              </w:rPr>
            </w:pPr>
            <w:r w:rsidRPr="002105AE">
              <w:rPr>
                <w:rStyle w:val="29"/>
                <w:rFonts w:eastAsia="MS Mincho"/>
                <w:sz w:val="20"/>
                <w:szCs w:val="20"/>
              </w:rPr>
              <w:t xml:space="preserve">- </w:t>
            </w:r>
            <w:r w:rsidRPr="002105AE">
              <w:rPr>
                <w:sz w:val="20"/>
                <w:szCs w:val="20"/>
              </w:rPr>
              <w:t>максимальная стоимость ремонта  одной платформы 13-9744 без замены элементов крепления не должна превышать 3 000 (три тысячи)  рублей с учетом всех налогов (кроме НДС), а также всех затрат, расходов связанных с выполнением работ, оказанием услуг, в том числе подрядных.</w:t>
            </w:r>
          </w:p>
          <w:p w:rsidR="00536A54" w:rsidRPr="002105AE" w:rsidRDefault="00536A54" w:rsidP="00536A54">
            <w:pPr>
              <w:ind w:firstLine="454"/>
              <w:jc w:val="both"/>
              <w:rPr>
                <w:rStyle w:val="29"/>
                <w:rFonts w:eastAsia="MS Mincho"/>
                <w:sz w:val="20"/>
                <w:szCs w:val="20"/>
              </w:rPr>
            </w:pPr>
            <w:proofErr w:type="gramStart"/>
            <w:r w:rsidRPr="002105AE">
              <w:rPr>
                <w:rStyle w:val="29"/>
                <w:rFonts w:eastAsia="MS Mincho"/>
                <w:sz w:val="20"/>
                <w:szCs w:val="20"/>
              </w:rPr>
              <w:t xml:space="preserve">- </w:t>
            </w:r>
            <w:r w:rsidRPr="002105AE">
              <w:rPr>
                <w:sz w:val="20"/>
                <w:szCs w:val="20"/>
              </w:rPr>
              <w:t>максимальная стоимость ремонта  одной платформы 13-9744 с полной заменой элементов крепления не должна превышать 50 000 (пятьдесят тысяч)  рублей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w:t>
            </w:r>
            <w:proofErr w:type="gramEnd"/>
            <w:r w:rsidRPr="002105AE">
              <w:rPr>
                <w:sz w:val="20"/>
                <w:szCs w:val="20"/>
              </w:rPr>
              <w:t xml:space="preserve"> подрядных.</w:t>
            </w:r>
          </w:p>
          <w:p w:rsidR="00305DCF" w:rsidRPr="005D14CE" w:rsidRDefault="00305DCF" w:rsidP="00305DCF">
            <w:pPr>
              <w:ind w:firstLine="454"/>
              <w:jc w:val="both"/>
              <w:rPr>
                <w:sz w:val="20"/>
                <w:szCs w:val="20"/>
              </w:rPr>
            </w:pPr>
          </w:p>
        </w:tc>
      </w:tr>
      <w:tr w:rsidR="00995EAD" w:rsidRPr="00313091" w:rsidTr="00A268CD">
        <w:tc>
          <w:tcPr>
            <w:tcW w:w="526" w:type="dxa"/>
          </w:tcPr>
          <w:p w:rsidR="00995EAD" w:rsidRPr="00313091" w:rsidRDefault="00305DCF" w:rsidP="002F3787">
            <w:pPr>
              <w:rPr>
                <w:sz w:val="20"/>
                <w:szCs w:val="20"/>
              </w:rPr>
            </w:pPr>
            <w:r>
              <w:rPr>
                <w:sz w:val="20"/>
                <w:szCs w:val="20"/>
              </w:rPr>
              <w:lastRenderedPageBreak/>
              <w:t>9</w:t>
            </w:r>
          </w:p>
        </w:tc>
        <w:tc>
          <w:tcPr>
            <w:tcW w:w="2738" w:type="dxa"/>
          </w:tcPr>
          <w:p w:rsidR="00995EAD" w:rsidRPr="00313091" w:rsidRDefault="00995EAD" w:rsidP="002F3787">
            <w:pPr>
              <w:rPr>
                <w:sz w:val="20"/>
                <w:szCs w:val="20"/>
              </w:rPr>
            </w:pPr>
            <w:r w:rsidRPr="00313091">
              <w:rPr>
                <w:rStyle w:val="295pt"/>
                <w:rFonts w:eastAsia="Calibri"/>
                <w:sz w:val="20"/>
                <w:szCs w:val="20"/>
              </w:rPr>
              <w:t>Способ оплаты</w:t>
            </w:r>
          </w:p>
        </w:tc>
        <w:tc>
          <w:tcPr>
            <w:tcW w:w="6657" w:type="dxa"/>
          </w:tcPr>
          <w:p w:rsidR="00995EAD" w:rsidRDefault="00995EAD" w:rsidP="002F3787">
            <w:pPr>
              <w:ind w:firstLine="454"/>
              <w:jc w:val="both"/>
              <w:rPr>
                <w:sz w:val="20"/>
                <w:szCs w:val="20"/>
              </w:rPr>
            </w:pPr>
            <w:r w:rsidRPr="005D14CE">
              <w:rPr>
                <w:sz w:val="20"/>
                <w:szCs w:val="20"/>
              </w:rPr>
              <w:t>Заказчик обязуется оплатить Исполнителю работы в течение</w:t>
            </w:r>
            <w:r>
              <w:rPr>
                <w:sz w:val="20"/>
                <w:szCs w:val="20"/>
              </w:rPr>
              <w:t xml:space="preserve"> 3</w:t>
            </w:r>
            <w:r w:rsidRPr="005D14CE">
              <w:rPr>
                <w:sz w:val="20"/>
                <w:szCs w:val="20"/>
              </w:rPr>
              <w:t>0 (</w:t>
            </w:r>
            <w:r>
              <w:rPr>
                <w:sz w:val="20"/>
                <w:szCs w:val="20"/>
              </w:rPr>
              <w:t>тридцати</w:t>
            </w:r>
            <w:r w:rsidRPr="005D14CE">
              <w:rPr>
                <w:sz w:val="20"/>
                <w:szCs w:val="20"/>
              </w:rPr>
              <w:t xml:space="preserve">) </w:t>
            </w:r>
            <w:r>
              <w:rPr>
                <w:sz w:val="20"/>
                <w:szCs w:val="20"/>
              </w:rPr>
              <w:t>календарных</w:t>
            </w:r>
            <w:r w:rsidRPr="005D14CE">
              <w:rPr>
                <w:sz w:val="20"/>
                <w:szCs w:val="20"/>
              </w:rPr>
              <w:t xml:space="preserve"> дней после подписания Сторонами акта сдачи-приемки выполненных Работ на основании выставленного счета. </w:t>
            </w:r>
          </w:p>
          <w:p w:rsidR="00995EAD" w:rsidRPr="00227EE6" w:rsidRDefault="00995EAD" w:rsidP="002F3787">
            <w:pPr>
              <w:ind w:firstLine="540"/>
              <w:jc w:val="both"/>
              <w:rPr>
                <w:sz w:val="20"/>
                <w:szCs w:val="20"/>
                <w:lang w:eastAsia="ru-RU"/>
              </w:rPr>
            </w:pPr>
            <w:r w:rsidRPr="00227EE6">
              <w:rPr>
                <w:sz w:val="20"/>
                <w:szCs w:val="20"/>
                <w:lang w:eastAsia="ru-RU"/>
              </w:rPr>
              <w:t>Расчеты производятся в безналичном порядке путем перечисления денежных средств на расчетный счет Исполнителя.</w:t>
            </w:r>
          </w:p>
          <w:p w:rsidR="00995EAD" w:rsidRPr="00C9061A" w:rsidRDefault="00995EAD" w:rsidP="002F3787">
            <w:pPr>
              <w:ind w:firstLine="540"/>
              <w:jc w:val="both"/>
              <w:rPr>
                <w:strike/>
                <w:sz w:val="20"/>
                <w:szCs w:val="20"/>
              </w:rPr>
            </w:pPr>
            <w:r w:rsidRPr="00227EE6">
              <w:rPr>
                <w:sz w:val="20"/>
                <w:szCs w:val="20"/>
                <w:lang w:eastAsia="ru-RU"/>
              </w:rPr>
              <w:t>Моментом исполнения обязательства Заказчика по оплате выполненных работ считается дата зачисления денежных средств на расчетный счет Исполнителя.</w:t>
            </w:r>
          </w:p>
        </w:tc>
      </w:tr>
      <w:tr w:rsidR="00305DCF" w:rsidRPr="00313091" w:rsidTr="00A268CD">
        <w:trPr>
          <w:trHeight w:val="1339"/>
        </w:trPr>
        <w:tc>
          <w:tcPr>
            <w:tcW w:w="526" w:type="dxa"/>
          </w:tcPr>
          <w:p w:rsidR="00305DCF" w:rsidRDefault="00305DCF" w:rsidP="002F3787">
            <w:pPr>
              <w:rPr>
                <w:sz w:val="20"/>
                <w:szCs w:val="20"/>
              </w:rPr>
            </w:pPr>
            <w:r>
              <w:rPr>
                <w:sz w:val="20"/>
                <w:szCs w:val="20"/>
              </w:rPr>
              <w:t>10</w:t>
            </w:r>
          </w:p>
        </w:tc>
        <w:tc>
          <w:tcPr>
            <w:tcW w:w="2738" w:type="dxa"/>
          </w:tcPr>
          <w:p w:rsidR="00305DCF" w:rsidRPr="007F3AB1" w:rsidRDefault="00305DCF" w:rsidP="00305DCF">
            <w:pPr>
              <w:rPr>
                <w:rStyle w:val="295pt"/>
                <w:rFonts w:eastAsia="Calibri"/>
                <w:color w:val="auto"/>
                <w:sz w:val="20"/>
                <w:szCs w:val="20"/>
              </w:rPr>
            </w:pPr>
            <w:r>
              <w:rPr>
                <w:rStyle w:val="295pt"/>
                <w:rFonts w:eastAsia="Calibri"/>
                <w:color w:val="auto"/>
                <w:sz w:val="20"/>
                <w:szCs w:val="20"/>
              </w:rPr>
              <w:t xml:space="preserve">Сроки выполнения работ по ремонту элементов крепления  </w:t>
            </w:r>
          </w:p>
        </w:tc>
        <w:tc>
          <w:tcPr>
            <w:tcW w:w="6657" w:type="dxa"/>
          </w:tcPr>
          <w:p w:rsidR="00305DCF" w:rsidRDefault="00305DCF" w:rsidP="002F3787">
            <w:pPr>
              <w:pStyle w:val="28"/>
              <w:shd w:val="clear" w:color="auto" w:fill="auto"/>
              <w:tabs>
                <w:tab w:val="left" w:pos="133"/>
              </w:tabs>
              <w:spacing w:line="240" w:lineRule="auto"/>
              <w:ind w:firstLine="454"/>
              <w:jc w:val="both"/>
              <w:rPr>
                <w:color w:val="000000"/>
                <w:sz w:val="22"/>
                <w:szCs w:val="22"/>
              </w:rPr>
            </w:pPr>
            <w:r w:rsidRPr="002105AE">
              <w:rPr>
                <w:color w:val="000000"/>
                <w:sz w:val="22"/>
                <w:szCs w:val="22"/>
              </w:rPr>
              <w:t>Сроки выполнения работ по ремонту элементов крепления груза на специализированных железнодорожных платформах модели № 13-9744 исчисляются с момента подписания Сторонами акта</w:t>
            </w:r>
            <w:r w:rsidR="001F0582" w:rsidRPr="002105AE">
              <w:rPr>
                <w:color w:val="000000"/>
                <w:sz w:val="22"/>
                <w:szCs w:val="22"/>
              </w:rPr>
              <w:t xml:space="preserve"> </w:t>
            </w:r>
            <w:r w:rsidRPr="002105AE">
              <w:rPr>
                <w:color w:val="000000"/>
                <w:sz w:val="22"/>
                <w:szCs w:val="22"/>
              </w:rPr>
              <w:t xml:space="preserve">передачи </w:t>
            </w:r>
            <w:r w:rsidR="007A427E" w:rsidRPr="002105AE">
              <w:rPr>
                <w:color w:val="000000"/>
                <w:sz w:val="22"/>
                <w:szCs w:val="22"/>
              </w:rPr>
              <w:t xml:space="preserve">платформ </w:t>
            </w:r>
            <w:r w:rsidRPr="002105AE">
              <w:rPr>
                <w:color w:val="000000"/>
                <w:sz w:val="22"/>
                <w:szCs w:val="22"/>
              </w:rPr>
              <w:t xml:space="preserve">и не должны превышать 1 </w:t>
            </w:r>
            <w:r w:rsidR="00802C9D" w:rsidRPr="002105AE">
              <w:rPr>
                <w:color w:val="000000"/>
                <w:sz w:val="22"/>
                <w:szCs w:val="22"/>
              </w:rPr>
              <w:t xml:space="preserve">(одни) </w:t>
            </w:r>
            <w:r w:rsidRPr="002105AE">
              <w:rPr>
                <w:color w:val="000000"/>
                <w:sz w:val="22"/>
                <w:szCs w:val="22"/>
              </w:rPr>
              <w:t>сутки на каждую платформу</w:t>
            </w:r>
            <w:r w:rsidR="007A427E" w:rsidRPr="002105AE">
              <w:rPr>
                <w:color w:val="000000"/>
                <w:sz w:val="22"/>
                <w:szCs w:val="22"/>
              </w:rPr>
              <w:t>.</w:t>
            </w:r>
          </w:p>
          <w:p w:rsidR="00305DCF" w:rsidRPr="00305DCF" w:rsidRDefault="00305DCF" w:rsidP="00305DCF">
            <w:pPr>
              <w:ind w:firstLine="567"/>
              <w:jc w:val="both"/>
              <w:rPr>
                <w:sz w:val="22"/>
                <w:szCs w:val="22"/>
                <w:highlight w:val="green"/>
                <w:lang w:bidi="ru-RU"/>
              </w:rPr>
            </w:pPr>
          </w:p>
        </w:tc>
      </w:tr>
      <w:tr w:rsidR="00995EAD" w:rsidRPr="00313091" w:rsidTr="00A268CD">
        <w:trPr>
          <w:trHeight w:val="3029"/>
        </w:trPr>
        <w:tc>
          <w:tcPr>
            <w:tcW w:w="526" w:type="dxa"/>
          </w:tcPr>
          <w:p w:rsidR="00995EAD" w:rsidRPr="007F3AB1" w:rsidRDefault="00305DCF" w:rsidP="002F3787">
            <w:pPr>
              <w:rPr>
                <w:sz w:val="20"/>
                <w:szCs w:val="20"/>
              </w:rPr>
            </w:pPr>
            <w:r>
              <w:rPr>
                <w:sz w:val="20"/>
                <w:szCs w:val="20"/>
              </w:rPr>
              <w:t>11</w:t>
            </w:r>
          </w:p>
        </w:tc>
        <w:tc>
          <w:tcPr>
            <w:tcW w:w="2738" w:type="dxa"/>
          </w:tcPr>
          <w:p w:rsidR="00995EAD" w:rsidRPr="007F3AB1" w:rsidRDefault="00995EAD" w:rsidP="002F3787">
            <w:pPr>
              <w:rPr>
                <w:sz w:val="20"/>
                <w:szCs w:val="20"/>
              </w:rPr>
            </w:pPr>
            <w:r w:rsidRPr="007F3AB1">
              <w:rPr>
                <w:rStyle w:val="295pt"/>
                <w:rFonts w:eastAsia="Calibri"/>
                <w:color w:val="auto"/>
                <w:sz w:val="20"/>
                <w:szCs w:val="20"/>
              </w:rPr>
              <w:t>Особые условия</w:t>
            </w:r>
          </w:p>
        </w:tc>
        <w:tc>
          <w:tcPr>
            <w:tcW w:w="6657" w:type="dxa"/>
          </w:tcPr>
          <w:p w:rsidR="00995EAD" w:rsidRPr="002105AE" w:rsidRDefault="00995EAD" w:rsidP="002F3787">
            <w:pPr>
              <w:pStyle w:val="28"/>
              <w:shd w:val="clear" w:color="auto" w:fill="auto"/>
              <w:tabs>
                <w:tab w:val="left" w:pos="133"/>
              </w:tabs>
              <w:spacing w:line="240" w:lineRule="auto"/>
              <w:ind w:firstLine="454"/>
              <w:jc w:val="both"/>
              <w:rPr>
                <w:sz w:val="22"/>
                <w:szCs w:val="22"/>
                <w:lang w:bidi="ru-RU"/>
              </w:rPr>
            </w:pPr>
            <w:r w:rsidRPr="002105AE">
              <w:rPr>
                <w:sz w:val="22"/>
                <w:szCs w:val="22"/>
                <w:lang w:bidi="ru-RU"/>
              </w:rPr>
              <w:t xml:space="preserve">- общий объем специализированных железнодорожных платформ модели  №13-9744, требующий </w:t>
            </w:r>
            <w:r w:rsidR="007A427E" w:rsidRPr="002105AE">
              <w:rPr>
                <w:sz w:val="22"/>
                <w:szCs w:val="22"/>
                <w:lang w:bidi="ru-RU"/>
              </w:rPr>
              <w:t xml:space="preserve">ремонта </w:t>
            </w:r>
            <w:r w:rsidRPr="002105AE">
              <w:rPr>
                <w:sz w:val="22"/>
                <w:szCs w:val="22"/>
                <w:lang w:bidi="ru-RU"/>
              </w:rPr>
              <w:t>элементов крепления груза для п</w:t>
            </w:r>
            <w:r w:rsidR="00036950" w:rsidRPr="002105AE">
              <w:rPr>
                <w:sz w:val="22"/>
                <w:szCs w:val="22"/>
                <w:lang w:bidi="ru-RU"/>
              </w:rPr>
              <w:t xml:space="preserve">еревозки трубной продукции – </w:t>
            </w:r>
            <w:r w:rsidR="007A427E" w:rsidRPr="002105AE">
              <w:rPr>
                <w:sz w:val="22"/>
                <w:szCs w:val="22"/>
                <w:lang w:bidi="ru-RU"/>
              </w:rPr>
              <w:t>определяется</w:t>
            </w:r>
            <w:r w:rsidR="00036950" w:rsidRPr="002105AE">
              <w:rPr>
                <w:sz w:val="22"/>
                <w:szCs w:val="22"/>
                <w:lang w:bidi="ru-RU"/>
              </w:rPr>
              <w:t xml:space="preserve"> по факту образования. </w:t>
            </w:r>
          </w:p>
          <w:p w:rsidR="00995EAD" w:rsidRPr="002105AE" w:rsidRDefault="00995EAD" w:rsidP="002F3787">
            <w:pPr>
              <w:pStyle w:val="28"/>
              <w:shd w:val="clear" w:color="auto" w:fill="auto"/>
              <w:tabs>
                <w:tab w:val="left" w:pos="133"/>
              </w:tabs>
              <w:spacing w:line="240" w:lineRule="auto"/>
              <w:ind w:firstLine="454"/>
              <w:jc w:val="both"/>
              <w:rPr>
                <w:sz w:val="22"/>
                <w:szCs w:val="22"/>
                <w:lang w:bidi="ru-RU"/>
              </w:rPr>
            </w:pPr>
            <w:r w:rsidRPr="002105AE">
              <w:rPr>
                <w:sz w:val="22"/>
                <w:szCs w:val="22"/>
                <w:lang w:bidi="ru-RU"/>
              </w:rPr>
              <w:t>-</w:t>
            </w:r>
            <w:r w:rsidRPr="002105AE">
              <w:rPr>
                <w:rFonts w:ascii="Calibri" w:eastAsia="Calibri" w:hAnsi="Calibri"/>
                <w:sz w:val="22"/>
                <w:szCs w:val="22"/>
              </w:rPr>
              <w:t xml:space="preserve"> </w:t>
            </w:r>
            <w:r w:rsidRPr="002105AE">
              <w:rPr>
                <w:sz w:val="22"/>
                <w:szCs w:val="22"/>
                <w:lang w:bidi="ru-RU"/>
              </w:rPr>
              <w:t xml:space="preserve">все работы выполняются на </w:t>
            </w:r>
            <w:proofErr w:type="spellStart"/>
            <w:proofErr w:type="gramStart"/>
            <w:r w:rsidRPr="002105AE">
              <w:rPr>
                <w:sz w:val="22"/>
                <w:szCs w:val="22"/>
                <w:lang w:bidi="ru-RU"/>
              </w:rPr>
              <w:t>п</w:t>
            </w:r>
            <w:proofErr w:type="spellEnd"/>
            <w:proofErr w:type="gramEnd"/>
            <w:r w:rsidRPr="002105AE">
              <w:rPr>
                <w:sz w:val="22"/>
                <w:szCs w:val="22"/>
                <w:lang w:bidi="ru-RU"/>
              </w:rPr>
              <w:t>/пути Исполнителя с использованием  ресурсов, материалов и оборудования Исполнителя,</w:t>
            </w:r>
          </w:p>
          <w:p w:rsidR="00995EAD" w:rsidRPr="002105AE" w:rsidRDefault="00995EAD" w:rsidP="002F3787">
            <w:pPr>
              <w:pStyle w:val="28"/>
              <w:shd w:val="clear" w:color="auto" w:fill="auto"/>
              <w:tabs>
                <w:tab w:val="left" w:pos="133"/>
              </w:tabs>
              <w:spacing w:line="240" w:lineRule="auto"/>
              <w:ind w:firstLine="454"/>
              <w:jc w:val="both"/>
              <w:rPr>
                <w:i/>
                <w:sz w:val="22"/>
                <w:szCs w:val="22"/>
                <w:lang w:bidi="ru-RU"/>
              </w:rPr>
            </w:pPr>
            <w:r w:rsidRPr="002105AE">
              <w:rPr>
                <w:sz w:val="22"/>
                <w:szCs w:val="22"/>
                <w:lang w:bidi="ru-RU"/>
              </w:rPr>
              <w:t xml:space="preserve">- простой платформ по вине Исполнителя на станции </w:t>
            </w:r>
            <w:proofErr w:type="spellStart"/>
            <w:proofErr w:type="gramStart"/>
            <w:r w:rsidRPr="002105AE">
              <w:rPr>
                <w:sz w:val="22"/>
                <w:szCs w:val="22"/>
                <w:lang w:bidi="ru-RU"/>
              </w:rPr>
              <w:t>Челябинск</w:t>
            </w:r>
            <w:r w:rsidR="007A427E" w:rsidRPr="002105AE">
              <w:rPr>
                <w:sz w:val="22"/>
                <w:szCs w:val="22"/>
                <w:lang w:bidi="ru-RU"/>
              </w:rPr>
              <w:t>-</w:t>
            </w:r>
            <w:r w:rsidRPr="002105AE">
              <w:rPr>
                <w:sz w:val="22"/>
                <w:szCs w:val="22"/>
                <w:lang w:bidi="ru-RU"/>
              </w:rPr>
              <w:t>Южный</w:t>
            </w:r>
            <w:proofErr w:type="spellEnd"/>
            <w:proofErr w:type="gramEnd"/>
            <w:r w:rsidRPr="002105AE">
              <w:rPr>
                <w:sz w:val="22"/>
                <w:szCs w:val="22"/>
                <w:lang w:bidi="ru-RU"/>
              </w:rPr>
              <w:t xml:space="preserve"> в ожидании подачи оплачивается Исполнителем, </w:t>
            </w:r>
          </w:p>
          <w:p w:rsidR="00995EAD" w:rsidRPr="002105AE" w:rsidRDefault="00995EAD" w:rsidP="002F3787">
            <w:pPr>
              <w:pStyle w:val="28"/>
              <w:shd w:val="clear" w:color="auto" w:fill="auto"/>
              <w:tabs>
                <w:tab w:val="left" w:pos="133"/>
              </w:tabs>
              <w:spacing w:line="240" w:lineRule="auto"/>
              <w:ind w:firstLine="454"/>
              <w:jc w:val="both"/>
              <w:rPr>
                <w:i/>
                <w:color w:val="FF0000"/>
                <w:sz w:val="22"/>
                <w:szCs w:val="22"/>
                <w:lang w:bidi="ru-RU"/>
              </w:rPr>
            </w:pPr>
            <w:r w:rsidRPr="002105AE">
              <w:rPr>
                <w:sz w:val="22"/>
                <w:szCs w:val="22"/>
                <w:lang w:bidi="ru-RU"/>
              </w:rPr>
              <w:t xml:space="preserve">- отправка платформ от места приемки работ до места погрузки трубной продукции (подъездные  пути ОАО «ЧТПЗ») осуществляется Исполнителем </w:t>
            </w:r>
            <w:r w:rsidR="007A427E" w:rsidRPr="002105AE">
              <w:rPr>
                <w:sz w:val="22"/>
                <w:szCs w:val="22"/>
                <w:lang w:bidi="ru-RU"/>
              </w:rPr>
              <w:t>за свой счет</w:t>
            </w:r>
            <w:r w:rsidR="007A427E" w:rsidRPr="002105AE">
              <w:rPr>
                <w:sz w:val="26"/>
                <w:szCs w:val="26"/>
                <w:lang w:bidi="ru-RU"/>
              </w:rPr>
              <w:t xml:space="preserve"> </w:t>
            </w:r>
            <w:r w:rsidRPr="002105AE">
              <w:rPr>
                <w:sz w:val="22"/>
                <w:szCs w:val="22"/>
                <w:lang w:bidi="ru-RU"/>
              </w:rPr>
              <w:t>согласно распоряжени</w:t>
            </w:r>
            <w:r w:rsidR="007A427E" w:rsidRPr="002105AE">
              <w:rPr>
                <w:sz w:val="22"/>
                <w:szCs w:val="22"/>
                <w:lang w:bidi="ru-RU"/>
              </w:rPr>
              <w:t>ям</w:t>
            </w:r>
            <w:r w:rsidRPr="002105AE">
              <w:rPr>
                <w:sz w:val="22"/>
                <w:szCs w:val="22"/>
                <w:lang w:bidi="ru-RU"/>
              </w:rPr>
              <w:t xml:space="preserve"> Заказчика</w:t>
            </w:r>
            <w:r w:rsidR="007A427E" w:rsidRPr="002105AE">
              <w:rPr>
                <w:sz w:val="22"/>
                <w:szCs w:val="22"/>
                <w:lang w:bidi="ru-RU"/>
              </w:rPr>
              <w:t>.</w:t>
            </w:r>
            <w:r w:rsidRPr="002105AE">
              <w:rPr>
                <w:sz w:val="22"/>
                <w:szCs w:val="22"/>
                <w:lang w:bidi="ru-RU"/>
              </w:rPr>
              <w:t xml:space="preserve"> </w:t>
            </w:r>
          </w:p>
          <w:p w:rsidR="00995EAD" w:rsidRPr="00305DCF" w:rsidRDefault="00995EAD" w:rsidP="002F3787">
            <w:pPr>
              <w:pStyle w:val="28"/>
              <w:shd w:val="clear" w:color="auto" w:fill="auto"/>
              <w:tabs>
                <w:tab w:val="left" w:pos="133"/>
              </w:tabs>
              <w:spacing w:line="240" w:lineRule="auto"/>
              <w:ind w:firstLine="454"/>
              <w:jc w:val="both"/>
              <w:rPr>
                <w:sz w:val="22"/>
                <w:szCs w:val="22"/>
                <w:lang w:bidi="ru-RU"/>
              </w:rPr>
            </w:pPr>
            <w:r w:rsidRPr="002105AE">
              <w:rPr>
                <w:sz w:val="22"/>
                <w:szCs w:val="22"/>
                <w:lang w:bidi="ru-RU"/>
              </w:rPr>
              <w:t xml:space="preserve">- Исполнитель должен иметь в собственности, либо на ином </w:t>
            </w:r>
            <w:r w:rsidR="007A427E" w:rsidRPr="002105AE">
              <w:rPr>
                <w:sz w:val="22"/>
                <w:szCs w:val="22"/>
                <w:lang w:bidi="ru-RU"/>
              </w:rPr>
              <w:t xml:space="preserve">законном  </w:t>
            </w:r>
            <w:r w:rsidRPr="002105AE">
              <w:rPr>
                <w:sz w:val="22"/>
                <w:szCs w:val="22"/>
                <w:lang w:bidi="ru-RU"/>
              </w:rPr>
              <w:t>праве железнодорожные пути</w:t>
            </w:r>
            <w:r w:rsidR="00B913FA" w:rsidRPr="002105AE">
              <w:rPr>
                <w:sz w:val="22"/>
                <w:szCs w:val="22"/>
                <w:lang w:bidi="ru-RU"/>
              </w:rPr>
              <w:t>,</w:t>
            </w:r>
            <w:r w:rsidR="007A427E" w:rsidRPr="002105AE">
              <w:rPr>
                <w:sz w:val="22"/>
                <w:szCs w:val="22"/>
                <w:lang w:bidi="ru-RU"/>
              </w:rPr>
              <w:t xml:space="preserve"> примыкающие к станции </w:t>
            </w:r>
            <w:proofErr w:type="spellStart"/>
            <w:proofErr w:type="gramStart"/>
            <w:r w:rsidR="007A427E" w:rsidRPr="002105AE">
              <w:rPr>
                <w:sz w:val="22"/>
                <w:szCs w:val="22"/>
                <w:lang w:bidi="ru-RU"/>
              </w:rPr>
              <w:t>Челябинск-Южный</w:t>
            </w:r>
            <w:proofErr w:type="spellEnd"/>
            <w:proofErr w:type="gramEnd"/>
            <w:r w:rsidR="007A427E" w:rsidRPr="002105AE">
              <w:rPr>
                <w:sz w:val="22"/>
                <w:szCs w:val="22"/>
                <w:lang w:bidi="ru-RU"/>
              </w:rPr>
              <w:t>,</w:t>
            </w:r>
            <w:r w:rsidR="00B913FA" w:rsidRPr="002105AE">
              <w:rPr>
                <w:sz w:val="22"/>
                <w:szCs w:val="22"/>
                <w:lang w:bidi="ru-RU"/>
              </w:rPr>
              <w:t xml:space="preserve"> </w:t>
            </w:r>
            <w:r w:rsidRPr="002105AE">
              <w:rPr>
                <w:sz w:val="22"/>
                <w:szCs w:val="22"/>
                <w:lang w:bidi="ru-RU"/>
              </w:rPr>
              <w:t xml:space="preserve"> вместимостью не менее </w:t>
            </w:r>
            <w:r w:rsidR="002314B0" w:rsidRPr="002105AE">
              <w:rPr>
                <w:sz w:val="22"/>
                <w:szCs w:val="22"/>
                <w:lang w:bidi="ru-RU"/>
              </w:rPr>
              <w:t>50</w:t>
            </w:r>
            <w:r w:rsidR="002105AE">
              <w:rPr>
                <w:sz w:val="22"/>
                <w:szCs w:val="22"/>
                <w:lang w:bidi="ru-RU"/>
              </w:rPr>
              <w:t xml:space="preserve"> платформ.</w:t>
            </w:r>
            <w:r w:rsidRPr="007A427E">
              <w:rPr>
                <w:i/>
                <w:sz w:val="22"/>
                <w:szCs w:val="22"/>
                <w:lang w:bidi="ru-RU"/>
              </w:rPr>
              <w:t xml:space="preserve"> </w:t>
            </w:r>
          </w:p>
          <w:p w:rsidR="00995EAD" w:rsidRPr="00677653" w:rsidRDefault="00995EAD" w:rsidP="002F3787">
            <w:pPr>
              <w:pStyle w:val="ConsNormal"/>
              <w:widowControl/>
              <w:tabs>
                <w:tab w:val="left" w:pos="1260"/>
              </w:tabs>
              <w:ind w:firstLine="540"/>
              <w:jc w:val="both"/>
              <w:rPr>
                <w:color w:val="FF0000"/>
                <w:lang w:bidi="ru-RU"/>
              </w:rPr>
            </w:pPr>
          </w:p>
        </w:tc>
      </w:tr>
    </w:tbl>
    <w:p w:rsidR="007349A3" w:rsidRDefault="007349A3" w:rsidP="007349A3">
      <w:pPr>
        <w:jc w:val="right"/>
        <w:rPr>
          <w:sz w:val="28"/>
          <w:szCs w:val="28"/>
        </w:rPr>
      </w:pPr>
    </w:p>
    <w:p w:rsidR="007349A3" w:rsidRDefault="007349A3" w:rsidP="007349A3">
      <w:pPr>
        <w:jc w:val="right"/>
        <w:rPr>
          <w:sz w:val="28"/>
          <w:szCs w:val="28"/>
        </w:rPr>
      </w:pPr>
    </w:p>
    <w:p w:rsidR="007349A3" w:rsidRDefault="007349A3" w:rsidP="007349A3">
      <w:pPr>
        <w:jc w:val="right"/>
        <w:rPr>
          <w:sz w:val="28"/>
          <w:szCs w:val="28"/>
        </w:rPr>
      </w:pPr>
    </w:p>
    <w:p w:rsidR="00F646B7" w:rsidRDefault="00F646B7" w:rsidP="007349A3">
      <w:pPr>
        <w:jc w:val="right"/>
        <w:rPr>
          <w:sz w:val="28"/>
          <w:szCs w:val="28"/>
        </w:rPr>
      </w:pPr>
    </w:p>
    <w:p w:rsidR="00F646B7" w:rsidRDefault="00F646B7" w:rsidP="007349A3">
      <w:pPr>
        <w:jc w:val="right"/>
        <w:rPr>
          <w:sz w:val="28"/>
          <w:szCs w:val="28"/>
        </w:rPr>
      </w:pPr>
    </w:p>
    <w:p w:rsidR="00F646B7" w:rsidRDefault="00F646B7" w:rsidP="007349A3">
      <w:pPr>
        <w:jc w:val="right"/>
        <w:rPr>
          <w:sz w:val="28"/>
          <w:szCs w:val="28"/>
        </w:rPr>
      </w:pPr>
    </w:p>
    <w:p w:rsidR="007349A3" w:rsidRDefault="007349A3" w:rsidP="007349A3">
      <w:pPr>
        <w:jc w:val="right"/>
        <w:rPr>
          <w:sz w:val="28"/>
          <w:szCs w:val="28"/>
        </w:rPr>
      </w:pPr>
      <w:r w:rsidRPr="00727C05">
        <w:rPr>
          <w:sz w:val="28"/>
          <w:szCs w:val="28"/>
        </w:rPr>
        <w:lastRenderedPageBreak/>
        <w:t>Приложение №</w:t>
      </w:r>
      <w:r>
        <w:rPr>
          <w:sz w:val="28"/>
          <w:szCs w:val="28"/>
        </w:rPr>
        <w:t xml:space="preserve"> </w:t>
      </w:r>
      <w:r w:rsidRPr="00727C05">
        <w:rPr>
          <w:sz w:val="28"/>
          <w:szCs w:val="28"/>
        </w:rPr>
        <w:t xml:space="preserve">1 </w:t>
      </w:r>
    </w:p>
    <w:p w:rsidR="007349A3" w:rsidRDefault="007349A3" w:rsidP="007349A3">
      <w:pPr>
        <w:jc w:val="right"/>
        <w:rPr>
          <w:sz w:val="28"/>
          <w:szCs w:val="28"/>
        </w:rPr>
      </w:pPr>
      <w:r w:rsidRPr="00727C05">
        <w:rPr>
          <w:sz w:val="28"/>
          <w:szCs w:val="28"/>
        </w:rPr>
        <w:t xml:space="preserve">к </w:t>
      </w:r>
      <w:r w:rsidR="007A427E">
        <w:rPr>
          <w:sz w:val="28"/>
          <w:szCs w:val="28"/>
        </w:rPr>
        <w:t>Т</w:t>
      </w:r>
      <w:r w:rsidRPr="00727C05">
        <w:rPr>
          <w:sz w:val="28"/>
          <w:szCs w:val="28"/>
        </w:rPr>
        <w:t>ехническому заданию</w:t>
      </w:r>
    </w:p>
    <w:p w:rsidR="007349A3" w:rsidRDefault="007349A3" w:rsidP="007349A3">
      <w:pPr>
        <w:jc w:val="right"/>
        <w:rPr>
          <w:sz w:val="28"/>
          <w:szCs w:val="28"/>
        </w:rPr>
      </w:pPr>
    </w:p>
    <w:p w:rsidR="007349A3" w:rsidRPr="00727C05" w:rsidRDefault="007349A3" w:rsidP="007349A3">
      <w:pPr>
        <w:jc w:val="right"/>
        <w:rPr>
          <w:sz w:val="28"/>
          <w:szCs w:val="28"/>
        </w:rPr>
      </w:pPr>
    </w:p>
    <w:p w:rsidR="007349A3" w:rsidRDefault="007349A3" w:rsidP="007349A3">
      <w:pPr>
        <w:jc w:val="center"/>
        <w:rPr>
          <w:b/>
          <w:sz w:val="28"/>
          <w:szCs w:val="28"/>
        </w:rPr>
      </w:pPr>
      <w:r>
        <w:rPr>
          <w:b/>
          <w:sz w:val="28"/>
          <w:szCs w:val="28"/>
        </w:rPr>
        <w:t>Перечень</w:t>
      </w:r>
      <w:r w:rsidR="000E6FC6">
        <w:rPr>
          <w:b/>
          <w:sz w:val="28"/>
          <w:szCs w:val="28"/>
        </w:rPr>
        <w:t xml:space="preserve"> </w:t>
      </w:r>
      <w:r>
        <w:rPr>
          <w:b/>
          <w:sz w:val="28"/>
          <w:szCs w:val="28"/>
        </w:rPr>
        <w:t>работ</w:t>
      </w:r>
      <w:r w:rsidR="007A427E">
        <w:rPr>
          <w:b/>
          <w:sz w:val="28"/>
          <w:szCs w:val="28"/>
        </w:rPr>
        <w:t>,</w:t>
      </w:r>
      <w:r w:rsidRPr="002A16EC">
        <w:rPr>
          <w:rStyle w:val="295pt"/>
          <w:rFonts w:eastAsia="Calibri"/>
          <w:sz w:val="20"/>
          <w:szCs w:val="20"/>
        </w:rPr>
        <w:t xml:space="preserve"> </w:t>
      </w:r>
      <w:r w:rsidRPr="002A16EC">
        <w:rPr>
          <w:b/>
          <w:sz w:val="28"/>
          <w:szCs w:val="28"/>
        </w:rPr>
        <w:t>производимых на одной платформ</w:t>
      </w:r>
      <w:r w:rsidR="00364989">
        <w:rPr>
          <w:b/>
          <w:sz w:val="28"/>
          <w:szCs w:val="28"/>
        </w:rPr>
        <w:t>е</w:t>
      </w:r>
      <w:r w:rsidRPr="002A16EC">
        <w:rPr>
          <w:b/>
          <w:sz w:val="28"/>
          <w:szCs w:val="28"/>
        </w:rPr>
        <w:t xml:space="preserve"> </w:t>
      </w:r>
    </w:p>
    <w:p w:rsidR="007349A3" w:rsidRPr="006F2518" w:rsidRDefault="007349A3" w:rsidP="007349A3">
      <w:pPr>
        <w:jc w:val="center"/>
        <w:rPr>
          <w:b/>
          <w:sz w:val="28"/>
          <w:szCs w:val="28"/>
        </w:rPr>
      </w:pPr>
    </w:p>
    <w:p w:rsidR="007349A3" w:rsidRPr="00F646B7" w:rsidRDefault="007349A3" w:rsidP="007349A3">
      <w:pPr>
        <w:pStyle w:val="28"/>
        <w:spacing w:line="240" w:lineRule="auto"/>
        <w:ind w:firstLine="567"/>
        <w:jc w:val="both"/>
        <w:rPr>
          <w:rStyle w:val="29"/>
          <w:rFonts w:eastAsia="MS Mincho"/>
          <w:sz w:val="28"/>
          <w:szCs w:val="28"/>
        </w:rPr>
      </w:pPr>
      <w:r w:rsidRPr="00F646B7">
        <w:rPr>
          <w:rStyle w:val="29"/>
          <w:rFonts w:eastAsia="MS Mincho"/>
          <w:sz w:val="28"/>
          <w:szCs w:val="28"/>
        </w:rPr>
        <w:t xml:space="preserve">В процессе выполнения работ на 1 </w:t>
      </w:r>
      <w:r w:rsidR="00A54EBD">
        <w:rPr>
          <w:rStyle w:val="29"/>
          <w:rFonts w:eastAsia="MS Mincho"/>
          <w:sz w:val="28"/>
          <w:szCs w:val="28"/>
        </w:rPr>
        <w:t>(</w:t>
      </w:r>
      <w:r w:rsidR="00364989">
        <w:rPr>
          <w:rStyle w:val="29"/>
          <w:rFonts w:eastAsia="MS Mincho"/>
          <w:sz w:val="28"/>
          <w:szCs w:val="28"/>
        </w:rPr>
        <w:t>одной</w:t>
      </w:r>
      <w:r w:rsidR="00A54EBD">
        <w:rPr>
          <w:rStyle w:val="29"/>
          <w:rFonts w:eastAsia="MS Mincho"/>
          <w:sz w:val="28"/>
          <w:szCs w:val="28"/>
        </w:rPr>
        <w:t>)</w:t>
      </w:r>
      <w:r w:rsidR="00364989">
        <w:rPr>
          <w:rStyle w:val="29"/>
          <w:rFonts w:eastAsia="MS Mincho"/>
          <w:sz w:val="28"/>
          <w:szCs w:val="28"/>
        </w:rPr>
        <w:t xml:space="preserve"> </w:t>
      </w:r>
      <w:r w:rsidRPr="00F646B7">
        <w:rPr>
          <w:rStyle w:val="29"/>
          <w:rFonts w:eastAsia="MS Mincho"/>
          <w:sz w:val="28"/>
          <w:szCs w:val="28"/>
        </w:rPr>
        <w:t>платформ</w:t>
      </w:r>
      <w:r w:rsidR="00364989">
        <w:rPr>
          <w:rStyle w:val="29"/>
          <w:rFonts w:eastAsia="MS Mincho"/>
          <w:sz w:val="28"/>
          <w:szCs w:val="28"/>
        </w:rPr>
        <w:t>е</w:t>
      </w:r>
      <w:r w:rsidRPr="00F646B7">
        <w:rPr>
          <w:rStyle w:val="29"/>
          <w:rFonts w:eastAsia="MS Mincho"/>
          <w:sz w:val="28"/>
          <w:szCs w:val="28"/>
        </w:rPr>
        <w:t xml:space="preserve"> </w:t>
      </w:r>
      <w:r w:rsidR="00364989">
        <w:rPr>
          <w:rStyle w:val="29"/>
          <w:rFonts w:eastAsia="MS Mincho"/>
          <w:sz w:val="28"/>
          <w:szCs w:val="28"/>
        </w:rPr>
        <w:t>возможно проведение следующих видов ремонт</w:t>
      </w:r>
      <w:r w:rsidR="00A54EBD">
        <w:rPr>
          <w:rStyle w:val="29"/>
          <w:rFonts w:eastAsia="MS Mincho"/>
          <w:sz w:val="28"/>
          <w:szCs w:val="28"/>
        </w:rPr>
        <w:t>ных Работ</w:t>
      </w:r>
      <w:r w:rsidRPr="00F646B7">
        <w:rPr>
          <w:rStyle w:val="29"/>
          <w:rFonts w:eastAsia="MS Mincho"/>
          <w:sz w:val="28"/>
          <w:szCs w:val="28"/>
        </w:rPr>
        <w:t>:</w:t>
      </w:r>
    </w:p>
    <w:p w:rsidR="00A54EBD" w:rsidRPr="00E12794" w:rsidRDefault="00A54EBD" w:rsidP="00A54EBD">
      <w:pPr>
        <w:pStyle w:val="28"/>
        <w:spacing w:line="240" w:lineRule="auto"/>
        <w:ind w:firstLine="567"/>
        <w:jc w:val="both"/>
        <w:rPr>
          <w:rStyle w:val="29"/>
          <w:rFonts w:eastAsia="MS Mincho"/>
          <w:b/>
          <w:sz w:val="28"/>
          <w:szCs w:val="28"/>
          <w:u w:val="single"/>
        </w:rPr>
      </w:pPr>
      <w:r w:rsidRPr="00E12794">
        <w:rPr>
          <w:rStyle w:val="29"/>
          <w:rFonts w:eastAsia="MS Mincho"/>
          <w:b/>
          <w:sz w:val="28"/>
          <w:szCs w:val="28"/>
          <w:u w:val="single"/>
        </w:rPr>
        <w:t>Горизонтальные элементы</w:t>
      </w:r>
    </w:p>
    <w:p w:rsidR="00A54EBD" w:rsidRPr="00290BFB" w:rsidRDefault="00A54EBD" w:rsidP="00A54EBD">
      <w:pPr>
        <w:pStyle w:val="28"/>
        <w:numPr>
          <w:ilvl w:val="0"/>
          <w:numId w:val="27"/>
        </w:numPr>
        <w:spacing w:line="240" w:lineRule="auto"/>
        <w:ind w:left="0" w:firstLine="567"/>
        <w:jc w:val="both"/>
        <w:rPr>
          <w:rStyle w:val="29"/>
          <w:rFonts w:eastAsia="MS Mincho"/>
          <w:color w:val="auto"/>
          <w:sz w:val="28"/>
          <w:szCs w:val="28"/>
          <w:lang w:bidi="ar-SA"/>
        </w:rPr>
      </w:pPr>
      <w:r w:rsidRPr="00290BFB">
        <w:rPr>
          <w:rStyle w:val="29"/>
          <w:rFonts w:eastAsia="MS Mincho"/>
          <w:sz w:val="28"/>
          <w:szCs w:val="28"/>
        </w:rPr>
        <w:t xml:space="preserve">Замена  деревянного бруса 100*(100-150)*2600мм, 100*(100-150)*2800мм, на раме платформы. </w:t>
      </w:r>
    </w:p>
    <w:p w:rsidR="00A54EBD" w:rsidRPr="00D43228" w:rsidRDefault="00A54EBD" w:rsidP="00A54EBD">
      <w:pPr>
        <w:pStyle w:val="28"/>
        <w:numPr>
          <w:ilvl w:val="0"/>
          <w:numId w:val="27"/>
        </w:numPr>
        <w:spacing w:line="240" w:lineRule="auto"/>
        <w:ind w:left="0" w:firstLine="567"/>
        <w:jc w:val="both"/>
        <w:rPr>
          <w:rStyle w:val="29"/>
          <w:rFonts w:eastAsia="MS Mincho"/>
          <w:sz w:val="28"/>
          <w:szCs w:val="28"/>
        </w:rPr>
      </w:pPr>
      <w:r w:rsidRPr="00290BFB">
        <w:rPr>
          <w:rStyle w:val="29"/>
          <w:rFonts w:eastAsia="MS Mincho"/>
          <w:sz w:val="28"/>
          <w:szCs w:val="28"/>
        </w:rPr>
        <w:t>Крепление деревянного бруса 100*(100-150)*(2600-2800)мм на раме платформы.</w:t>
      </w:r>
    </w:p>
    <w:p w:rsidR="00A54EBD" w:rsidRPr="00C20BA6" w:rsidRDefault="00A54EBD" w:rsidP="00A54EBD">
      <w:pPr>
        <w:pStyle w:val="28"/>
        <w:numPr>
          <w:ilvl w:val="0"/>
          <w:numId w:val="27"/>
        </w:numPr>
        <w:spacing w:line="240" w:lineRule="auto"/>
        <w:ind w:left="0" w:firstLine="567"/>
        <w:jc w:val="both"/>
        <w:rPr>
          <w:rStyle w:val="29"/>
          <w:color w:val="auto"/>
          <w:sz w:val="28"/>
          <w:szCs w:val="28"/>
        </w:rPr>
      </w:pPr>
      <w:r w:rsidRPr="00C20BA6">
        <w:rPr>
          <w:rStyle w:val="29"/>
          <w:color w:val="auto"/>
          <w:sz w:val="28"/>
          <w:szCs w:val="28"/>
        </w:rPr>
        <w:t xml:space="preserve">Замена </w:t>
      </w:r>
      <w:r>
        <w:rPr>
          <w:rStyle w:val="29"/>
          <w:color w:val="auto"/>
          <w:sz w:val="28"/>
          <w:szCs w:val="28"/>
        </w:rPr>
        <w:t xml:space="preserve">ленты </w:t>
      </w:r>
      <w:r w:rsidRPr="00C20BA6">
        <w:rPr>
          <w:rStyle w:val="29"/>
          <w:color w:val="auto"/>
          <w:sz w:val="28"/>
          <w:szCs w:val="28"/>
        </w:rPr>
        <w:t>резин</w:t>
      </w:r>
      <w:r>
        <w:rPr>
          <w:rStyle w:val="29"/>
          <w:color w:val="auto"/>
          <w:sz w:val="28"/>
          <w:szCs w:val="28"/>
        </w:rPr>
        <w:t>отканевой</w:t>
      </w:r>
      <w:r w:rsidRPr="00C20BA6">
        <w:t xml:space="preserve"> </w:t>
      </w:r>
      <w:r w:rsidRPr="00C20BA6">
        <w:rPr>
          <w:rStyle w:val="29"/>
          <w:color w:val="auto"/>
          <w:sz w:val="28"/>
          <w:szCs w:val="28"/>
        </w:rPr>
        <w:t>100*100*2800*16</w:t>
      </w:r>
      <w:r>
        <w:rPr>
          <w:rStyle w:val="29"/>
          <w:color w:val="auto"/>
          <w:sz w:val="28"/>
          <w:szCs w:val="28"/>
        </w:rPr>
        <w:t xml:space="preserve">мм, </w:t>
      </w:r>
      <w:r w:rsidRPr="00C20BA6">
        <w:rPr>
          <w:rStyle w:val="29"/>
          <w:color w:val="auto"/>
          <w:sz w:val="28"/>
          <w:szCs w:val="28"/>
        </w:rPr>
        <w:t>100*150*3000*16</w:t>
      </w:r>
      <w:r>
        <w:rPr>
          <w:rStyle w:val="29"/>
          <w:color w:val="auto"/>
          <w:sz w:val="28"/>
          <w:szCs w:val="28"/>
        </w:rPr>
        <w:t xml:space="preserve">мм, </w:t>
      </w:r>
      <w:r w:rsidRPr="00C20BA6">
        <w:rPr>
          <w:rStyle w:val="29"/>
          <w:color w:val="auto"/>
          <w:sz w:val="28"/>
          <w:szCs w:val="28"/>
        </w:rPr>
        <w:t xml:space="preserve">на </w:t>
      </w:r>
      <w:proofErr w:type="gramStart"/>
      <w:r w:rsidRPr="00C20BA6">
        <w:rPr>
          <w:rStyle w:val="29"/>
          <w:color w:val="auto"/>
          <w:sz w:val="28"/>
          <w:szCs w:val="28"/>
        </w:rPr>
        <w:t>брус</w:t>
      </w:r>
      <w:r>
        <w:rPr>
          <w:rStyle w:val="29"/>
          <w:color w:val="auto"/>
          <w:sz w:val="28"/>
          <w:szCs w:val="28"/>
        </w:rPr>
        <w:t>е</w:t>
      </w:r>
      <w:proofErr w:type="gramEnd"/>
      <w:r w:rsidRPr="00C20BA6">
        <w:rPr>
          <w:rStyle w:val="29"/>
          <w:color w:val="auto"/>
          <w:sz w:val="28"/>
          <w:szCs w:val="28"/>
        </w:rPr>
        <w:t xml:space="preserve"> </w:t>
      </w:r>
      <w:r>
        <w:rPr>
          <w:rStyle w:val="29"/>
          <w:color w:val="auto"/>
          <w:sz w:val="28"/>
          <w:szCs w:val="28"/>
        </w:rPr>
        <w:t xml:space="preserve">установленном на </w:t>
      </w:r>
      <w:r w:rsidRPr="00C20BA6">
        <w:rPr>
          <w:rStyle w:val="29"/>
          <w:color w:val="auto"/>
          <w:sz w:val="28"/>
          <w:szCs w:val="28"/>
        </w:rPr>
        <w:t xml:space="preserve"> рам</w:t>
      </w:r>
      <w:r>
        <w:rPr>
          <w:rStyle w:val="29"/>
          <w:color w:val="auto"/>
          <w:sz w:val="28"/>
          <w:szCs w:val="28"/>
        </w:rPr>
        <w:t>е</w:t>
      </w:r>
      <w:r w:rsidRPr="00C20BA6">
        <w:rPr>
          <w:rStyle w:val="29"/>
          <w:color w:val="auto"/>
          <w:sz w:val="28"/>
          <w:szCs w:val="28"/>
        </w:rPr>
        <w:t xml:space="preserve"> платформы</w:t>
      </w:r>
      <w:r>
        <w:rPr>
          <w:rStyle w:val="29"/>
          <w:color w:val="auto"/>
          <w:sz w:val="28"/>
          <w:szCs w:val="28"/>
        </w:rPr>
        <w:t>.</w:t>
      </w:r>
    </w:p>
    <w:p w:rsidR="00A54EBD" w:rsidRDefault="00A54EBD" w:rsidP="00A54EBD">
      <w:pPr>
        <w:pStyle w:val="28"/>
        <w:numPr>
          <w:ilvl w:val="0"/>
          <w:numId w:val="27"/>
        </w:numPr>
        <w:spacing w:line="240" w:lineRule="auto"/>
        <w:ind w:left="0" w:firstLine="567"/>
        <w:jc w:val="both"/>
        <w:rPr>
          <w:rStyle w:val="29"/>
          <w:color w:val="auto"/>
          <w:sz w:val="28"/>
          <w:szCs w:val="28"/>
        </w:rPr>
      </w:pPr>
      <w:r w:rsidRPr="00817FDC">
        <w:rPr>
          <w:rStyle w:val="29"/>
          <w:color w:val="auto"/>
          <w:sz w:val="28"/>
          <w:szCs w:val="28"/>
        </w:rPr>
        <w:t xml:space="preserve">Крепление </w:t>
      </w:r>
      <w:r>
        <w:rPr>
          <w:rStyle w:val="29"/>
          <w:color w:val="auto"/>
          <w:sz w:val="28"/>
          <w:szCs w:val="28"/>
        </w:rPr>
        <w:t xml:space="preserve">ленты </w:t>
      </w:r>
      <w:r w:rsidRPr="00C20BA6">
        <w:rPr>
          <w:rStyle w:val="29"/>
          <w:color w:val="auto"/>
          <w:sz w:val="28"/>
          <w:szCs w:val="28"/>
        </w:rPr>
        <w:t>резин</w:t>
      </w:r>
      <w:r>
        <w:rPr>
          <w:rStyle w:val="29"/>
          <w:color w:val="auto"/>
          <w:sz w:val="28"/>
          <w:szCs w:val="28"/>
        </w:rPr>
        <w:t>отканевой</w:t>
      </w:r>
      <w:r w:rsidRPr="00817FDC">
        <w:rPr>
          <w:rStyle w:val="29"/>
          <w:color w:val="auto"/>
          <w:sz w:val="28"/>
          <w:szCs w:val="28"/>
        </w:rPr>
        <w:t xml:space="preserve"> 100*100*2800*16</w:t>
      </w:r>
      <w:r>
        <w:rPr>
          <w:rStyle w:val="29"/>
          <w:color w:val="auto"/>
          <w:sz w:val="28"/>
          <w:szCs w:val="28"/>
        </w:rPr>
        <w:t xml:space="preserve">мм, </w:t>
      </w:r>
      <w:r w:rsidRPr="00817FDC">
        <w:rPr>
          <w:rStyle w:val="29"/>
          <w:color w:val="auto"/>
          <w:sz w:val="28"/>
          <w:szCs w:val="28"/>
        </w:rPr>
        <w:t>100*150*3000*16</w:t>
      </w:r>
      <w:r>
        <w:rPr>
          <w:rStyle w:val="29"/>
          <w:color w:val="auto"/>
          <w:sz w:val="28"/>
          <w:szCs w:val="28"/>
        </w:rPr>
        <w:t xml:space="preserve">мм </w:t>
      </w:r>
      <w:r w:rsidRPr="00817FDC">
        <w:rPr>
          <w:rStyle w:val="29"/>
          <w:color w:val="auto"/>
          <w:sz w:val="28"/>
          <w:szCs w:val="28"/>
        </w:rPr>
        <w:t>на брус</w:t>
      </w:r>
      <w:r>
        <w:rPr>
          <w:rStyle w:val="29"/>
          <w:color w:val="auto"/>
          <w:sz w:val="28"/>
          <w:szCs w:val="28"/>
        </w:rPr>
        <w:t>е</w:t>
      </w:r>
      <w:r w:rsidRPr="00817FDC">
        <w:rPr>
          <w:rStyle w:val="29"/>
          <w:color w:val="auto"/>
          <w:sz w:val="28"/>
          <w:szCs w:val="28"/>
        </w:rPr>
        <w:t xml:space="preserve">  </w:t>
      </w:r>
      <w:r>
        <w:rPr>
          <w:rStyle w:val="29"/>
          <w:color w:val="auto"/>
          <w:sz w:val="28"/>
          <w:szCs w:val="28"/>
        </w:rPr>
        <w:t xml:space="preserve">установленном на </w:t>
      </w:r>
      <w:r w:rsidRPr="00817FDC">
        <w:rPr>
          <w:rStyle w:val="29"/>
          <w:color w:val="auto"/>
          <w:sz w:val="28"/>
          <w:szCs w:val="28"/>
        </w:rPr>
        <w:t>рам</w:t>
      </w:r>
      <w:r>
        <w:rPr>
          <w:rStyle w:val="29"/>
          <w:color w:val="auto"/>
          <w:sz w:val="28"/>
          <w:szCs w:val="28"/>
        </w:rPr>
        <w:t>е</w:t>
      </w:r>
      <w:r w:rsidRPr="00817FDC">
        <w:rPr>
          <w:rStyle w:val="29"/>
          <w:color w:val="auto"/>
          <w:sz w:val="28"/>
          <w:szCs w:val="28"/>
        </w:rPr>
        <w:t xml:space="preserve"> платформы</w:t>
      </w:r>
      <w:proofErr w:type="gramStart"/>
      <w:r w:rsidRPr="00817FDC">
        <w:rPr>
          <w:rStyle w:val="29"/>
          <w:color w:val="auto"/>
          <w:sz w:val="28"/>
          <w:szCs w:val="28"/>
        </w:rPr>
        <w:t xml:space="preserve"> </w:t>
      </w:r>
      <w:r>
        <w:rPr>
          <w:rStyle w:val="29"/>
          <w:color w:val="auto"/>
          <w:sz w:val="28"/>
          <w:szCs w:val="28"/>
        </w:rPr>
        <w:t>.</w:t>
      </w:r>
      <w:proofErr w:type="gramEnd"/>
    </w:p>
    <w:p w:rsidR="00A54EBD" w:rsidRDefault="00A54EBD" w:rsidP="00A54EBD">
      <w:pPr>
        <w:pStyle w:val="28"/>
        <w:numPr>
          <w:ilvl w:val="0"/>
          <w:numId w:val="27"/>
        </w:numPr>
        <w:spacing w:line="240" w:lineRule="auto"/>
        <w:ind w:left="0" w:firstLine="567"/>
        <w:jc w:val="both"/>
        <w:rPr>
          <w:rStyle w:val="29"/>
          <w:color w:val="auto"/>
          <w:sz w:val="28"/>
          <w:szCs w:val="28"/>
        </w:rPr>
      </w:pPr>
      <w:r w:rsidRPr="00B949C6">
        <w:rPr>
          <w:rStyle w:val="29"/>
          <w:color w:val="auto"/>
          <w:sz w:val="28"/>
          <w:szCs w:val="28"/>
        </w:rPr>
        <w:t>Замена  уголка 45*45*5мм, длинной 2200/2620 мм в сборе с косынками, на поперечной балке</w:t>
      </w:r>
      <w:r>
        <w:rPr>
          <w:rStyle w:val="29"/>
          <w:color w:val="auto"/>
          <w:sz w:val="28"/>
          <w:szCs w:val="28"/>
        </w:rPr>
        <w:t xml:space="preserve"> платформы.</w:t>
      </w:r>
    </w:p>
    <w:p w:rsidR="00A54EBD" w:rsidRDefault="00A54EBD" w:rsidP="00A54EBD">
      <w:pPr>
        <w:pStyle w:val="28"/>
        <w:numPr>
          <w:ilvl w:val="0"/>
          <w:numId w:val="27"/>
        </w:numPr>
        <w:spacing w:line="240" w:lineRule="auto"/>
        <w:ind w:left="0" w:firstLine="567"/>
        <w:jc w:val="both"/>
        <w:rPr>
          <w:rStyle w:val="29"/>
          <w:color w:val="auto"/>
          <w:sz w:val="28"/>
          <w:szCs w:val="28"/>
        </w:rPr>
      </w:pPr>
      <w:r w:rsidRPr="00B949C6">
        <w:rPr>
          <w:rStyle w:val="29"/>
          <w:color w:val="auto"/>
          <w:sz w:val="28"/>
          <w:szCs w:val="28"/>
        </w:rPr>
        <w:t xml:space="preserve"> Крепление (сварка)  уголка</w:t>
      </w:r>
      <w:r>
        <w:rPr>
          <w:rStyle w:val="29"/>
          <w:color w:val="auto"/>
          <w:sz w:val="28"/>
          <w:szCs w:val="28"/>
        </w:rPr>
        <w:t xml:space="preserve"> </w:t>
      </w:r>
      <w:r w:rsidRPr="00B949C6">
        <w:rPr>
          <w:rStyle w:val="29"/>
          <w:color w:val="auto"/>
          <w:sz w:val="28"/>
          <w:szCs w:val="28"/>
        </w:rPr>
        <w:t>45*45</w:t>
      </w:r>
      <w:r>
        <w:rPr>
          <w:rStyle w:val="29"/>
          <w:color w:val="auto"/>
          <w:sz w:val="28"/>
          <w:szCs w:val="28"/>
        </w:rPr>
        <w:t>*5мм</w:t>
      </w:r>
      <w:r w:rsidRPr="00B949C6">
        <w:rPr>
          <w:rStyle w:val="29"/>
          <w:color w:val="auto"/>
          <w:sz w:val="28"/>
          <w:szCs w:val="28"/>
        </w:rPr>
        <w:t xml:space="preserve">, длинной 2200/2620 </w:t>
      </w:r>
      <w:r>
        <w:rPr>
          <w:rStyle w:val="29"/>
          <w:color w:val="auto"/>
          <w:sz w:val="28"/>
          <w:szCs w:val="28"/>
        </w:rPr>
        <w:t>в комплекте с ребрами</w:t>
      </w:r>
      <w:r w:rsidRPr="00B949C6">
        <w:rPr>
          <w:rStyle w:val="29"/>
          <w:color w:val="auto"/>
          <w:sz w:val="28"/>
          <w:szCs w:val="28"/>
        </w:rPr>
        <w:t>, на поперечной балке</w:t>
      </w:r>
      <w:r>
        <w:rPr>
          <w:rStyle w:val="29"/>
          <w:color w:val="auto"/>
          <w:sz w:val="28"/>
          <w:szCs w:val="28"/>
        </w:rPr>
        <w:t xml:space="preserve"> платформы.</w:t>
      </w:r>
    </w:p>
    <w:p w:rsidR="00A54EBD" w:rsidRPr="00E12794" w:rsidRDefault="00A54EBD" w:rsidP="00A54EBD">
      <w:pPr>
        <w:pStyle w:val="28"/>
        <w:spacing w:line="240" w:lineRule="auto"/>
        <w:ind w:left="720" w:firstLine="0"/>
        <w:jc w:val="both"/>
        <w:rPr>
          <w:rStyle w:val="29"/>
          <w:rFonts w:eastAsia="MS Mincho"/>
          <w:b/>
          <w:sz w:val="28"/>
          <w:szCs w:val="28"/>
          <w:u w:val="single"/>
        </w:rPr>
      </w:pPr>
      <w:r w:rsidRPr="00E12794">
        <w:rPr>
          <w:rStyle w:val="29"/>
          <w:rFonts w:eastAsia="MS Mincho"/>
          <w:b/>
          <w:sz w:val="28"/>
          <w:szCs w:val="28"/>
          <w:u w:val="single"/>
        </w:rPr>
        <w:t>Вертикальные стойки (боковые)</w:t>
      </w:r>
    </w:p>
    <w:p w:rsidR="00A54EBD" w:rsidRDefault="00A54EBD" w:rsidP="00A54EBD">
      <w:pPr>
        <w:pStyle w:val="28"/>
        <w:numPr>
          <w:ilvl w:val="0"/>
          <w:numId w:val="27"/>
        </w:numPr>
        <w:spacing w:line="240" w:lineRule="auto"/>
        <w:ind w:left="0" w:firstLine="567"/>
        <w:jc w:val="both"/>
        <w:rPr>
          <w:rStyle w:val="29"/>
          <w:color w:val="auto"/>
          <w:sz w:val="28"/>
          <w:szCs w:val="28"/>
        </w:rPr>
      </w:pPr>
      <w:r w:rsidRPr="00B949C6">
        <w:rPr>
          <w:rStyle w:val="29"/>
          <w:color w:val="auto"/>
          <w:sz w:val="28"/>
          <w:szCs w:val="28"/>
        </w:rPr>
        <w:t>Замена  резинотканевой ленты 2440*</w:t>
      </w:r>
      <w:r>
        <w:rPr>
          <w:rStyle w:val="29"/>
          <w:color w:val="auto"/>
          <w:sz w:val="28"/>
          <w:szCs w:val="28"/>
        </w:rPr>
        <w:t>(</w:t>
      </w:r>
      <w:r w:rsidRPr="00B949C6">
        <w:rPr>
          <w:rStyle w:val="29"/>
          <w:color w:val="auto"/>
          <w:sz w:val="28"/>
          <w:szCs w:val="28"/>
        </w:rPr>
        <w:t>400-420</w:t>
      </w:r>
      <w:r>
        <w:rPr>
          <w:rStyle w:val="29"/>
          <w:color w:val="auto"/>
          <w:sz w:val="28"/>
          <w:szCs w:val="28"/>
        </w:rPr>
        <w:t>)</w:t>
      </w:r>
      <w:r w:rsidRPr="00B949C6">
        <w:rPr>
          <w:rStyle w:val="29"/>
          <w:color w:val="auto"/>
          <w:sz w:val="28"/>
          <w:szCs w:val="28"/>
        </w:rPr>
        <w:t>*16</w:t>
      </w:r>
      <w:r>
        <w:rPr>
          <w:rStyle w:val="29"/>
          <w:color w:val="auto"/>
          <w:sz w:val="28"/>
          <w:szCs w:val="28"/>
        </w:rPr>
        <w:t>мм.</w:t>
      </w:r>
    </w:p>
    <w:p w:rsidR="00A54EBD" w:rsidRDefault="00A54EBD" w:rsidP="00A54EBD">
      <w:pPr>
        <w:pStyle w:val="28"/>
        <w:numPr>
          <w:ilvl w:val="0"/>
          <w:numId w:val="27"/>
        </w:numPr>
        <w:spacing w:line="240" w:lineRule="auto"/>
        <w:ind w:left="0" w:firstLine="567"/>
        <w:jc w:val="both"/>
        <w:rPr>
          <w:rStyle w:val="29"/>
          <w:color w:val="auto"/>
          <w:sz w:val="28"/>
          <w:szCs w:val="28"/>
        </w:rPr>
      </w:pPr>
      <w:r w:rsidRPr="00B949C6">
        <w:rPr>
          <w:rStyle w:val="29"/>
          <w:color w:val="auto"/>
          <w:sz w:val="28"/>
          <w:szCs w:val="28"/>
        </w:rPr>
        <w:t>Крепление  резинотканевой ленты 2440*</w:t>
      </w:r>
      <w:r>
        <w:rPr>
          <w:rStyle w:val="29"/>
          <w:color w:val="auto"/>
          <w:sz w:val="28"/>
          <w:szCs w:val="28"/>
        </w:rPr>
        <w:t>(</w:t>
      </w:r>
      <w:r w:rsidRPr="00B949C6">
        <w:rPr>
          <w:rStyle w:val="29"/>
          <w:color w:val="auto"/>
          <w:sz w:val="28"/>
          <w:szCs w:val="28"/>
        </w:rPr>
        <w:t>400-420</w:t>
      </w:r>
      <w:r>
        <w:rPr>
          <w:rStyle w:val="29"/>
          <w:color w:val="auto"/>
          <w:sz w:val="28"/>
          <w:szCs w:val="28"/>
        </w:rPr>
        <w:t>)</w:t>
      </w:r>
      <w:r w:rsidRPr="00B949C6">
        <w:rPr>
          <w:rStyle w:val="29"/>
          <w:color w:val="auto"/>
          <w:sz w:val="28"/>
          <w:szCs w:val="28"/>
        </w:rPr>
        <w:t>*16</w:t>
      </w:r>
      <w:r>
        <w:rPr>
          <w:rStyle w:val="29"/>
          <w:color w:val="auto"/>
          <w:sz w:val="28"/>
          <w:szCs w:val="28"/>
        </w:rPr>
        <w:t>мм.</w:t>
      </w:r>
    </w:p>
    <w:p w:rsidR="00A54EBD" w:rsidRDefault="00A54EBD" w:rsidP="00A54EBD">
      <w:pPr>
        <w:pStyle w:val="28"/>
        <w:numPr>
          <w:ilvl w:val="0"/>
          <w:numId w:val="27"/>
        </w:numPr>
        <w:spacing w:line="240" w:lineRule="auto"/>
        <w:ind w:left="0" w:firstLine="567"/>
        <w:jc w:val="both"/>
        <w:rPr>
          <w:rStyle w:val="29"/>
          <w:color w:val="auto"/>
          <w:sz w:val="28"/>
          <w:szCs w:val="28"/>
        </w:rPr>
      </w:pPr>
      <w:r w:rsidRPr="00E12794">
        <w:rPr>
          <w:rStyle w:val="29"/>
          <w:color w:val="auto"/>
          <w:sz w:val="28"/>
          <w:szCs w:val="28"/>
        </w:rPr>
        <w:t>Замена пластины металлической 2440*60*6, с 11 отверстиями</w:t>
      </w:r>
      <w:r>
        <w:rPr>
          <w:rStyle w:val="29"/>
          <w:color w:val="auto"/>
          <w:sz w:val="28"/>
          <w:szCs w:val="28"/>
        </w:rPr>
        <w:t>.</w:t>
      </w:r>
    </w:p>
    <w:p w:rsidR="00A54EBD" w:rsidRDefault="00A54EBD" w:rsidP="00A54EBD">
      <w:pPr>
        <w:pStyle w:val="28"/>
        <w:numPr>
          <w:ilvl w:val="0"/>
          <w:numId w:val="27"/>
        </w:numPr>
        <w:spacing w:line="240" w:lineRule="auto"/>
        <w:ind w:left="0" w:firstLine="567"/>
        <w:jc w:val="both"/>
        <w:rPr>
          <w:rStyle w:val="29"/>
          <w:color w:val="auto"/>
          <w:sz w:val="28"/>
          <w:szCs w:val="28"/>
        </w:rPr>
      </w:pPr>
      <w:r w:rsidRPr="00E12794">
        <w:rPr>
          <w:rStyle w:val="29"/>
          <w:color w:val="auto"/>
          <w:sz w:val="28"/>
          <w:szCs w:val="28"/>
        </w:rPr>
        <w:t>Крепление пластины металлической 2440*60*6, с 11 отверстиями</w:t>
      </w:r>
      <w:r>
        <w:rPr>
          <w:rStyle w:val="29"/>
          <w:color w:val="auto"/>
          <w:sz w:val="28"/>
          <w:szCs w:val="28"/>
        </w:rPr>
        <w:t>.</w:t>
      </w:r>
    </w:p>
    <w:p w:rsidR="00A54EBD" w:rsidRPr="00E12794" w:rsidRDefault="00A54EBD" w:rsidP="00A54EBD">
      <w:pPr>
        <w:pStyle w:val="28"/>
        <w:spacing w:line="240" w:lineRule="auto"/>
        <w:ind w:left="720" w:firstLine="0"/>
        <w:jc w:val="both"/>
        <w:rPr>
          <w:rStyle w:val="29"/>
          <w:rFonts w:eastAsia="MS Mincho"/>
          <w:b/>
          <w:sz w:val="28"/>
          <w:szCs w:val="28"/>
          <w:u w:val="single"/>
        </w:rPr>
      </w:pPr>
      <w:r w:rsidRPr="00E12794">
        <w:rPr>
          <w:rStyle w:val="29"/>
          <w:rFonts w:eastAsia="MS Mincho"/>
          <w:b/>
          <w:sz w:val="28"/>
          <w:szCs w:val="28"/>
          <w:u w:val="single"/>
        </w:rPr>
        <w:t>Вертикальные стойки (торцевые)</w:t>
      </w:r>
    </w:p>
    <w:p w:rsidR="00A54EBD" w:rsidRDefault="00A54EBD" w:rsidP="00A54EBD">
      <w:pPr>
        <w:pStyle w:val="28"/>
        <w:numPr>
          <w:ilvl w:val="0"/>
          <w:numId w:val="27"/>
        </w:numPr>
        <w:spacing w:line="240" w:lineRule="auto"/>
        <w:ind w:left="0" w:firstLine="567"/>
        <w:jc w:val="both"/>
        <w:rPr>
          <w:rStyle w:val="29"/>
          <w:color w:val="auto"/>
          <w:sz w:val="28"/>
          <w:szCs w:val="28"/>
        </w:rPr>
      </w:pPr>
      <w:r w:rsidRPr="00E12794">
        <w:rPr>
          <w:rStyle w:val="29"/>
          <w:color w:val="auto"/>
          <w:sz w:val="28"/>
          <w:szCs w:val="28"/>
        </w:rPr>
        <w:t>Замена  деревянного бруса 100*100*</w:t>
      </w:r>
      <w:r>
        <w:rPr>
          <w:rStyle w:val="29"/>
          <w:color w:val="auto"/>
          <w:sz w:val="28"/>
          <w:szCs w:val="28"/>
        </w:rPr>
        <w:t>(</w:t>
      </w:r>
      <w:r w:rsidRPr="00E12794">
        <w:rPr>
          <w:rStyle w:val="29"/>
          <w:color w:val="auto"/>
          <w:sz w:val="28"/>
          <w:szCs w:val="28"/>
        </w:rPr>
        <w:t>2800-2900</w:t>
      </w:r>
      <w:r>
        <w:rPr>
          <w:rStyle w:val="29"/>
          <w:color w:val="auto"/>
          <w:sz w:val="28"/>
          <w:szCs w:val="28"/>
        </w:rPr>
        <w:t xml:space="preserve">) </w:t>
      </w:r>
      <w:r w:rsidRPr="00E12794">
        <w:rPr>
          <w:rStyle w:val="29"/>
          <w:color w:val="auto"/>
          <w:sz w:val="28"/>
          <w:szCs w:val="28"/>
        </w:rPr>
        <w:t>мм</w:t>
      </w:r>
      <w:r>
        <w:rPr>
          <w:rStyle w:val="29"/>
          <w:color w:val="auto"/>
          <w:sz w:val="28"/>
          <w:szCs w:val="28"/>
        </w:rPr>
        <w:t>.</w:t>
      </w:r>
    </w:p>
    <w:p w:rsidR="00A54EBD" w:rsidRDefault="00A54EBD" w:rsidP="00A54EBD">
      <w:pPr>
        <w:pStyle w:val="28"/>
        <w:numPr>
          <w:ilvl w:val="0"/>
          <w:numId w:val="27"/>
        </w:numPr>
        <w:spacing w:line="240" w:lineRule="auto"/>
        <w:ind w:left="0" w:firstLine="567"/>
        <w:jc w:val="both"/>
        <w:rPr>
          <w:rStyle w:val="29"/>
          <w:color w:val="auto"/>
          <w:sz w:val="28"/>
          <w:szCs w:val="28"/>
        </w:rPr>
      </w:pPr>
      <w:r w:rsidRPr="00E12794">
        <w:rPr>
          <w:rStyle w:val="29"/>
          <w:color w:val="auto"/>
          <w:sz w:val="28"/>
          <w:szCs w:val="28"/>
        </w:rPr>
        <w:t xml:space="preserve"> Крепление деревянного бруса 100*100*</w:t>
      </w:r>
      <w:r>
        <w:rPr>
          <w:rStyle w:val="29"/>
          <w:color w:val="auto"/>
          <w:sz w:val="28"/>
          <w:szCs w:val="28"/>
        </w:rPr>
        <w:t>(</w:t>
      </w:r>
      <w:r w:rsidRPr="00E12794">
        <w:rPr>
          <w:rStyle w:val="29"/>
          <w:color w:val="auto"/>
          <w:sz w:val="28"/>
          <w:szCs w:val="28"/>
        </w:rPr>
        <w:t>2800-2900</w:t>
      </w:r>
      <w:r>
        <w:rPr>
          <w:rStyle w:val="29"/>
          <w:color w:val="auto"/>
          <w:sz w:val="28"/>
          <w:szCs w:val="28"/>
        </w:rPr>
        <w:t>)</w:t>
      </w:r>
      <w:r w:rsidRPr="00E12794">
        <w:rPr>
          <w:rStyle w:val="29"/>
          <w:color w:val="auto"/>
          <w:sz w:val="28"/>
          <w:szCs w:val="28"/>
        </w:rPr>
        <w:t>мм</w:t>
      </w:r>
      <w:r>
        <w:rPr>
          <w:rStyle w:val="29"/>
          <w:color w:val="auto"/>
          <w:sz w:val="28"/>
          <w:szCs w:val="28"/>
        </w:rPr>
        <w:t>.</w:t>
      </w:r>
    </w:p>
    <w:p w:rsidR="00A54EBD" w:rsidRDefault="00A54EBD" w:rsidP="00A54EBD">
      <w:pPr>
        <w:pStyle w:val="28"/>
        <w:numPr>
          <w:ilvl w:val="0"/>
          <w:numId w:val="27"/>
        </w:numPr>
        <w:spacing w:line="240" w:lineRule="auto"/>
        <w:ind w:left="0" w:firstLine="567"/>
        <w:jc w:val="both"/>
        <w:rPr>
          <w:rStyle w:val="29"/>
          <w:color w:val="auto"/>
          <w:sz w:val="28"/>
          <w:szCs w:val="28"/>
        </w:rPr>
      </w:pPr>
      <w:r w:rsidRPr="00E12794">
        <w:rPr>
          <w:rStyle w:val="29"/>
          <w:color w:val="auto"/>
          <w:sz w:val="28"/>
          <w:szCs w:val="28"/>
        </w:rPr>
        <w:t>Замена пластины/ уголка 60*60мм</w:t>
      </w:r>
      <w:r>
        <w:rPr>
          <w:rStyle w:val="29"/>
          <w:color w:val="auto"/>
          <w:sz w:val="28"/>
          <w:szCs w:val="28"/>
        </w:rPr>
        <w:t>.</w:t>
      </w:r>
    </w:p>
    <w:p w:rsidR="00A54EBD" w:rsidRPr="00B949C6" w:rsidRDefault="00A54EBD" w:rsidP="00A54EBD">
      <w:pPr>
        <w:pStyle w:val="28"/>
        <w:numPr>
          <w:ilvl w:val="0"/>
          <w:numId w:val="27"/>
        </w:numPr>
        <w:spacing w:line="240" w:lineRule="auto"/>
        <w:ind w:left="0" w:firstLine="567"/>
        <w:jc w:val="both"/>
        <w:rPr>
          <w:rStyle w:val="29"/>
          <w:color w:val="auto"/>
          <w:sz w:val="28"/>
          <w:szCs w:val="28"/>
        </w:rPr>
      </w:pPr>
      <w:r w:rsidRPr="00E12794">
        <w:rPr>
          <w:rStyle w:val="29"/>
          <w:color w:val="auto"/>
          <w:sz w:val="28"/>
          <w:szCs w:val="28"/>
        </w:rPr>
        <w:t>Крепление пластины/уголка 60*60мм</w:t>
      </w:r>
      <w:r>
        <w:rPr>
          <w:rStyle w:val="29"/>
          <w:color w:val="auto"/>
          <w:sz w:val="28"/>
          <w:szCs w:val="28"/>
        </w:rPr>
        <w:t>.</w:t>
      </w:r>
    </w:p>
    <w:p w:rsidR="00A54EBD" w:rsidRDefault="00A54EBD" w:rsidP="00A54EBD">
      <w:pPr>
        <w:shd w:val="clear" w:color="auto" w:fill="FFFFFF"/>
        <w:tabs>
          <w:tab w:val="left" w:pos="7020"/>
          <w:tab w:val="left" w:pos="7740"/>
        </w:tabs>
        <w:spacing w:before="7" w:line="266" w:lineRule="exact"/>
        <w:rPr>
          <w:b/>
          <w:color w:val="FF0000"/>
          <w:spacing w:val="-5"/>
        </w:rPr>
      </w:pPr>
    </w:p>
    <w:p w:rsidR="00A54EBD" w:rsidRPr="00A54EBD" w:rsidRDefault="00A54EBD" w:rsidP="00A54EBD">
      <w:pPr>
        <w:pStyle w:val="28"/>
        <w:spacing w:line="240" w:lineRule="auto"/>
        <w:ind w:firstLine="0"/>
        <w:jc w:val="both"/>
        <w:rPr>
          <w:rStyle w:val="29"/>
          <w:rFonts w:eastAsia="MS Mincho"/>
          <w:color w:val="000000" w:themeColor="text1"/>
        </w:rPr>
      </w:pPr>
    </w:p>
    <w:p w:rsidR="008A170D" w:rsidRDefault="007349A3" w:rsidP="007349A3">
      <w:pPr>
        <w:pStyle w:val="28"/>
        <w:spacing w:line="240" w:lineRule="auto"/>
        <w:ind w:firstLine="0"/>
        <w:jc w:val="both"/>
        <w:rPr>
          <w:rStyle w:val="29"/>
          <w:rFonts w:eastAsia="MS Mincho"/>
          <w:sz w:val="28"/>
          <w:szCs w:val="28"/>
        </w:rPr>
      </w:pPr>
      <w:r w:rsidRPr="00F646B7">
        <w:rPr>
          <w:rStyle w:val="29"/>
          <w:rFonts w:eastAsia="MS Mincho"/>
          <w:sz w:val="28"/>
          <w:szCs w:val="28"/>
        </w:rPr>
        <w:t>Результаты работ</w:t>
      </w:r>
      <w:r>
        <w:rPr>
          <w:rStyle w:val="29"/>
          <w:rFonts w:eastAsia="MS Mincho"/>
          <w:sz w:val="28"/>
          <w:szCs w:val="28"/>
        </w:rPr>
        <w:t xml:space="preserve"> должны соответствовать чертежу (Приложение №2 к Техническому заданию)</w:t>
      </w:r>
      <w:r w:rsidRPr="00C20BA6">
        <w:rPr>
          <w:rStyle w:val="29"/>
          <w:rFonts w:eastAsia="MS Mincho"/>
          <w:sz w:val="28"/>
          <w:szCs w:val="28"/>
        </w:rPr>
        <w:t xml:space="preserve">. </w:t>
      </w:r>
      <w:r w:rsidRPr="00290BFB">
        <w:rPr>
          <w:rStyle w:val="29"/>
          <w:rFonts w:eastAsia="MS Mincho"/>
          <w:sz w:val="28"/>
          <w:szCs w:val="28"/>
        </w:rPr>
        <w:t>Свар</w:t>
      </w:r>
      <w:r>
        <w:rPr>
          <w:rStyle w:val="29"/>
          <w:rFonts w:eastAsia="MS Mincho"/>
          <w:sz w:val="28"/>
          <w:szCs w:val="28"/>
        </w:rPr>
        <w:t xml:space="preserve">очные работы необходимо </w:t>
      </w:r>
      <w:r w:rsidRPr="00290BFB">
        <w:rPr>
          <w:rStyle w:val="29"/>
          <w:rFonts w:eastAsia="MS Mincho"/>
          <w:sz w:val="28"/>
          <w:szCs w:val="28"/>
        </w:rPr>
        <w:t xml:space="preserve"> выполнить в соответствии с ГОСТ </w:t>
      </w:r>
      <w:r w:rsidR="002314B0" w:rsidRPr="00A54EBD">
        <w:rPr>
          <w:rStyle w:val="29"/>
          <w:rFonts w:eastAsia="MS Mincho"/>
          <w:color w:val="000000" w:themeColor="text1"/>
          <w:sz w:val="28"/>
          <w:szCs w:val="28"/>
        </w:rPr>
        <w:t>5294-80</w:t>
      </w:r>
      <w:r>
        <w:rPr>
          <w:rStyle w:val="29"/>
          <w:rFonts w:eastAsia="MS Mincho"/>
          <w:sz w:val="28"/>
          <w:szCs w:val="28"/>
        </w:rPr>
        <w:t>, с последующим грунтованием мест приварки пластин/уголков к стойкам/раме  платформы.</w:t>
      </w:r>
      <w:r w:rsidRPr="00290BFB">
        <w:rPr>
          <w:rStyle w:val="29"/>
          <w:rFonts w:eastAsia="MS Mincho"/>
          <w:sz w:val="28"/>
          <w:szCs w:val="28"/>
        </w:rPr>
        <w:t xml:space="preserve"> </w:t>
      </w:r>
    </w:p>
    <w:p w:rsidR="008A170D" w:rsidRDefault="007349A3" w:rsidP="007349A3">
      <w:pPr>
        <w:pStyle w:val="28"/>
        <w:spacing w:line="240" w:lineRule="auto"/>
        <w:ind w:firstLine="0"/>
        <w:jc w:val="both"/>
        <w:rPr>
          <w:rStyle w:val="29"/>
          <w:rFonts w:eastAsia="MS Mincho"/>
          <w:sz w:val="28"/>
          <w:szCs w:val="28"/>
        </w:rPr>
      </w:pPr>
      <w:r>
        <w:rPr>
          <w:rStyle w:val="29"/>
          <w:rFonts w:eastAsia="MS Mincho"/>
          <w:sz w:val="28"/>
          <w:szCs w:val="28"/>
        </w:rPr>
        <w:t>К</w:t>
      </w:r>
      <w:r w:rsidRPr="00290BFB">
        <w:rPr>
          <w:rStyle w:val="29"/>
          <w:rFonts w:eastAsia="MS Mincho"/>
          <w:sz w:val="28"/>
          <w:szCs w:val="28"/>
        </w:rPr>
        <w:t>репление стоек торц</w:t>
      </w:r>
      <w:r w:rsidR="00364989">
        <w:rPr>
          <w:rStyle w:val="29"/>
          <w:rFonts w:eastAsia="MS Mincho"/>
          <w:sz w:val="28"/>
          <w:szCs w:val="28"/>
        </w:rPr>
        <w:t>е</w:t>
      </w:r>
      <w:r w:rsidRPr="00290BFB">
        <w:rPr>
          <w:rStyle w:val="29"/>
          <w:rFonts w:eastAsia="MS Mincho"/>
          <w:sz w:val="28"/>
          <w:szCs w:val="28"/>
        </w:rPr>
        <w:t xml:space="preserve">вых </w:t>
      </w:r>
      <w:r>
        <w:rPr>
          <w:rStyle w:val="29"/>
          <w:rFonts w:eastAsia="MS Mincho"/>
          <w:sz w:val="28"/>
          <w:szCs w:val="28"/>
        </w:rPr>
        <w:t>осуществляется</w:t>
      </w:r>
      <w:r w:rsidRPr="00290BFB">
        <w:rPr>
          <w:rStyle w:val="29"/>
          <w:rFonts w:eastAsia="MS Mincho"/>
          <w:sz w:val="28"/>
          <w:szCs w:val="28"/>
        </w:rPr>
        <w:t xml:space="preserve"> </w:t>
      </w:r>
      <w:r>
        <w:rPr>
          <w:rStyle w:val="29"/>
          <w:rFonts w:eastAsia="MS Mincho"/>
          <w:sz w:val="28"/>
          <w:szCs w:val="28"/>
        </w:rPr>
        <w:t>г</w:t>
      </w:r>
      <w:r w:rsidRPr="00290BFB">
        <w:rPr>
          <w:rStyle w:val="29"/>
          <w:rFonts w:eastAsia="MS Mincho"/>
          <w:sz w:val="28"/>
          <w:szCs w:val="28"/>
        </w:rPr>
        <w:t>воздями Ø4×100мм  ГОСТ 4028-63(согласно рабоче</w:t>
      </w:r>
      <w:r w:rsidR="008A170D">
        <w:rPr>
          <w:rStyle w:val="29"/>
          <w:rFonts w:eastAsia="MS Mincho"/>
          <w:sz w:val="28"/>
          <w:szCs w:val="28"/>
        </w:rPr>
        <w:t>му</w:t>
      </w:r>
      <w:r w:rsidRPr="00290BFB">
        <w:rPr>
          <w:rStyle w:val="29"/>
          <w:rFonts w:eastAsia="MS Mincho"/>
          <w:sz w:val="28"/>
          <w:szCs w:val="28"/>
        </w:rPr>
        <w:t xml:space="preserve"> чертеж</w:t>
      </w:r>
      <w:r w:rsidR="008A170D">
        <w:rPr>
          <w:rStyle w:val="29"/>
          <w:rFonts w:eastAsia="MS Mincho"/>
          <w:sz w:val="28"/>
          <w:szCs w:val="28"/>
        </w:rPr>
        <w:t>у</w:t>
      </w:r>
      <w:r w:rsidRPr="00290BFB">
        <w:rPr>
          <w:rStyle w:val="29"/>
          <w:rFonts w:eastAsia="MS Mincho"/>
          <w:sz w:val="28"/>
          <w:szCs w:val="28"/>
        </w:rPr>
        <w:t>)</w:t>
      </w:r>
      <w:r>
        <w:rPr>
          <w:rStyle w:val="29"/>
          <w:rFonts w:eastAsia="MS Mincho"/>
          <w:sz w:val="28"/>
          <w:szCs w:val="28"/>
        </w:rPr>
        <w:t>.</w:t>
      </w:r>
      <w:r w:rsidRPr="00290BFB">
        <w:rPr>
          <w:rStyle w:val="29"/>
          <w:rFonts w:eastAsia="MS Mincho"/>
          <w:sz w:val="28"/>
          <w:szCs w:val="28"/>
        </w:rPr>
        <w:t xml:space="preserve"> </w:t>
      </w:r>
    </w:p>
    <w:p w:rsidR="008A170D" w:rsidRDefault="007349A3" w:rsidP="007349A3">
      <w:pPr>
        <w:pStyle w:val="28"/>
        <w:spacing w:line="240" w:lineRule="auto"/>
        <w:ind w:firstLine="0"/>
        <w:jc w:val="both"/>
        <w:rPr>
          <w:rStyle w:val="29"/>
          <w:rFonts w:eastAsia="MS Mincho"/>
          <w:sz w:val="28"/>
          <w:szCs w:val="28"/>
        </w:rPr>
      </w:pPr>
      <w:r>
        <w:rPr>
          <w:rStyle w:val="29"/>
          <w:rFonts w:eastAsia="MS Mincho"/>
          <w:sz w:val="28"/>
          <w:szCs w:val="28"/>
        </w:rPr>
        <w:t>К</w:t>
      </w:r>
      <w:r w:rsidRPr="00290BFB">
        <w:rPr>
          <w:rStyle w:val="29"/>
          <w:rFonts w:eastAsia="MS Mincho"/>
          <w:sz w:val="28"/>
          <w:szCs w:val="28"/>
        </w:rPr>
        <w:t xml:space="preserve">репление резинотканевой ленты  на  брус </w:t>
      </w:r>
      <w:r>
        <w:rPr>
          <w:rStyle w:val="29"/>
          <w:rFonts w:eastAsia="MS Mincho"/>
          <w:sz w:val="28"/>
          <w:szCs w:val="28"/>
        </w:rPr>
        <w:t>осуществляется г</w:t>
      </w:r>
      <w:r w:rsidRPr="00290BFB">
        <w:rPr>
          <w:rStyle w:val="29"/>
          <w:rFonts w:eastAsia="MS Mincho"/>
          <w:sz w:val="28"/>
          <w:szCs w:val="28"/>
        </w:rPr>
        <w:t>воздями Ø4×100мм</w:t>
      </w:r>
      <w:r>
        <w:rPr>
          <w:rStyle w:val="29"/>
          <w:rFonts w:eastAsia="MS Mincho"/>
          <w:sz w:val="28"/>
          <w:szCs w:val="28"/>
        </w:rPr>
        <w:t xml:space="preserve">, </w:t>
      </w:r>
      <w:r w:rsidRPr="00290BFB">
        <w:rPr>
          <w:rStyle w:val="29"/>
          <w:rFonts w:eastAsia="MS Mincho"/>
          <w:sz w:val="28"/>
          <w:szCs w:val="28"/>
        </w:rPr>
        <w:t xml:space="preserve"> ГОСТ 4028-63 (согласно рабоче</w:t>
      </w:r>
      <w:r w:rsidR="008A170D">
        <w:rPr>
          <w:rStyle w:val="29"/>
          <w:rFonts w:eastAsia="MS Mincho"/>
          <w:sz w:val="28"/>
          <w:szCs w:val="28"/>
        </w:rPr>
        <w:t>му</w:t>
      </w:r>
      <w:r w:rsidRPr="00290BFB">
        <w:rPr>
          <w:rStyle w:val="29"/>
          <w:rFonts w:eastAsia="MS Mincho"/>
          <w:sz w:val="28"/>
          <w:szCs w:val="28"/>
        </w:rPr>
        <w:t xml:space="preserve"> чертеж</w:t>
      </w:r>
      <w:r w:rsidR="008A170D">
        <w:rPr>
          <w:rStyle w:val="29"/>
          <w:rFonts w:eastAsia="MS Mincho"/>
          <w:sz w:val="28"/>
          <w:szCs w:val="28"/>
        </w:rPr>
        <w:t>у</w:t>
      </w:r>
      <w:r w:rsidRPr="00290BFB">
        <w:rPr>
          <w:rStyle w:val="29"/>
          <w:rFonts w:eastAsia="MS Mincho"/>
          <w:sz w:val="28"/>
          <w:szCs w:val="28"/>
        </w:rPr>
        <w:t>)</w:t>
      </w:r>
      <w:r>
        <w:rPr>
          <w:rStyle w:val="29"/>
          <w:rFonts w:eastAsia="MS Mincho"/>
          <w:sz w:val="28"/>
          <w:szCs w:val="28"/>
        </w:rPr>
        <w:t>.</w:t>
      </w:r>
      <w:r w:rsidRPr="00290BFB">
        <w:rPr>
          <w:rStyle w:val="29"/>
          <w:rFonts w:eastAsia="MS Mincho"/>
          <w:sz w:val="28"/>
          <w:szCs w:val="28"/>
        </w:rPr>
        <w:t xml:space="preserve"> </w:t>
      </w:r>
    </w:p>
    <w:p w:rsidR="007349A3" w:rsidRPr="00290BFB" w:rsidRDefault="007349A3" w:rsidP="007349A3">
      <w:pPr>
        <w:pStyle w:val="28"/>
        <w:spacing w:line="240" w:lineRule="auto"/>
        <w:ind w:firstLine="0"/>
        <w:jc w:val="both"/>
        <w:rPr>
          <w:lang w:bidi="ru-RU"/>
        </w:rPr>
      </w:pPr>
      <w:r>
        <w:rPr>
          <w:rStyle w:val="29"/>
          <w:rFonts w:eastAsia="MS Mincho"/>
          <w:sz w:val="28"/>
          <w:szCs w:val="28"/>
        </w:rPr>
        <w:t>К</w:t>
      </w:r>
      <w:r w:rsidRPr="00290BFB">
        <w:rPr>
          <w:rStyle w:val="29"/>
          <w:rFonts w:eastAsia="MS Mincho"/>
          <w:sz w:val="28"/>
          <w:szCs w:val="28"/>
        </w:rPr>
        <w:t xml:space="preserve">репление резинотканевой ленты  к боковым стойкам </w:t>
      </w:r>
      <w:r>
        <w:rPr>
          <w:rStyle w:val="29"/>
          <w:rFonts w:eastAsia="MS Mincho"/>
          <w:sz w:val="28"/>
          <w:szCs w:val="28"/>
        </w:rPr>
        <w:t xml:space="preserve">производится </w:t>
      </w:r>
      <w:r w:rsidRPr="00290BFB">
        <w:rPr>
          <w:rStyle w:val="29"/>
          <w:rFonts w:eastAsia="MS Mincho"/>
          <w:sz w:val="28"/>
          <w:szCs w:val="28"/>
        </w:rPr>
        <w:t xml:space="preserve"> болтами М12</w:t>
      </w:r>
      <w:r>
        <w:rPr>
          <w:rStyle w:val="29"/>
          <w:rFonts w:eastAsia="MS Mincho"/>
          <w:sz w:val="28"/>
          <w:szCs w:val="28"/>
        </w:rPr>
        <w:t>,</w:t>
      </w:r>
      <w:r w:rsidRPr="00290BFB">
        <w:rPr>
          <w:rStyle w:val="29"/>
          <w:rFonts w:eastAsia="MS Mincho"/>
          <w:sz w:val="28"/>
          <w:szCs w:val="28"/>
        </w:rPr>
        <w:t xml:space="preserve"> в соответстви</w:t>
      </w:r>
      <w:r>
        <w:rPr>
          <w:rStyle w:val="29"/>
          <w:rFonts w:eastAsia="MS Mincho"/>
          <w:sz w:val="28"/>
          <w:szCs w:val="28"/>
        </w:rPr>
        <w:t>и с ГОСТ 7798-70, шайбами М12 ,</w:t>
      </w:r>
      <w:r w:rsidRPr="00290BFB">
        <w:rPr>
          <w:rStyle w:val="29"/>
          <w:rFonts w:eastAsia="MS Mincho"/>
          <w:sz w:val="28"/>
          <w:szCs w:val="28"/>
        </w:rPr>
        <w:t xml:space="preserve"> в соответствии с ГОСТ </w:t>
      </w:r>
      <w:r w:rsidRPr="00290BFB">
        <w:rPr>
          <w:rStyle w:val="29"/>
          <w:rFonts w:eastAsia="MS Mincho"/>
          <w:sz w:val="28"/>
          <w:szCs w:val="28"/>
        </w:rPr>
        <w:lastRenderedPageBreak/>
        <w:t>6958-78, гайками М12</w:t>
      </w:r>
      <w:r>
        <w:rPr>
          <w:rStyle w:val="29"/>
          <w:rFonts w:eastAsia="MS Mincho"/>
          <w:sz w:val="28"/>
          <w:szCs w:val="28"/>
        </w:rPr>
        <w:t>,</w:t>
      </w:r>
      <w:r w:rsidRPr="00290BFB">
        <w:rPr>
          <w:rStyle w:val="29"/>
          <w:rFonts w:eastAsia="MS Mincho"/>
          <w:sz w:val="28"/>
          <w:szCs w:val="28"/>
        </w:rPr>
        <w:t xml:space="preserve"> в соответствии с ГОСТ 5915-70, пружинными шайбами М12</w:t>
      </w:r>
      <w:r>
        <w:rPr>
          <w:rStyle w:val="29"/>
          <w:rFonts w:eastAsia="MS Mincho"/>
          <w:sz w:val="28"/>
          <w:szCs w:val="28"/>
        </w:rPr>
        <w:t>,</w:t>
      </w:r>
      <w:r w:rsidRPr="00290BFB">
        <w:rPr>
          <w:rStyle w:val="29"/>
          <w:rFonts w:eastAsia="MS Mincho"/>
          <w:sz w:val="28"/>
          <w:szCs w:val="28"/>
        </w:rPr>
        <w:t xml:space="preserve"> в соответствии ГОСТ 64-02-70.</w:t>
      </w:r>
    </w:p>
    <w:p w:rsidR="008A170D" w:rsidRDefault="008A170D" w:rsidP="008A170D">
      <w:pPr>
        <w:shd w:val="clear" w:color="auto" w:fill="FFFFFF"/>
        <w:tabs>
          <w:tab w:val="left" w:pos="7020"/>
          <w:tab w:val="left" w:pos="7740"/>
        </w:tabs>
        <w:spacing w:before="7" w:line="266" w:lineRule="exact"/>
        <w:rPr>
          <w:b/>
          <w:color w:val="000000" w:themeColor="text1"/>
          <w:spacing w:val="-5"/>
        </w:rPr>
      </w:pPr>
    </w:p>
    <w:p w:rsidR="008A170D" w:rsidRPr="008A170D" w:rsidRDefault="008A170D" w:rsidP="008A170D">
      <w:pPr>
        <w:shd w:val="clear" w:color="auto" w:fill="FFFFFF"/>
        <w:tabs>
          <w:tab w:val="left" w:pos="7020"/>
          <w:tab w:val="left" w:pos="7740"/>
        </w:tabs>
        <w:spacing w:before="7" w:line="266" w:lineRule="exact"/>
        <w:rPr>
          <w:b/>
          <w:color w:val="000000" w:themeColor="text1"/>
          <w:spacing w:val="-5"/>
          <w:sz w:val="28"/>
          <w:szCs w:val="28"/>
        </w:rPr>
      </w:pPr>
      <w:r w:rsidRPr="008A170D">
        <w:rPr>
          <w:b/>
          <w:color w:val="000000" w:themeColor="text1"/>
          <w:spacing w:val="-5"/>
          <w:sz w:val="28"/>
          <w:szCs w:val="28"/>
        </w:rPr>
        <w:t xml:space="preserve">Примечание: </w:t>
      </w:r>
    </w:p>
    <w:p w:rsidR="008A170D" w:rsidRPr="008A170D" w:rsidRDefault="008A170D" w:rsidP="000C30D3">
      <w:pPr>
        <w:shd w:val="clear" w:color="auto" w:fill="FFFFFF"/>
        <w:tabs>
          <w:tab w:val="left" w:pos="7020"/>
          <w:tab w:val="left" w:pos="7740"/>
        </w:tabs>
        <w:rPr>
          <w:color w:val="000000" w:themeColor="text1"/>
          <w:spacing w:val="-5"/>
          <w:sz w:val="28"/>
          <w:szCs w:val="28"/>
        </w:rPr>
      </w:pPr>
      <w:r w:rsidRPr="008A170D">
        <w:rPr>
          <w:color w:val="000000" w:themeColor="text1"/>
          <w:spacing w:val="-5"/>
          <w:sz w:val="28"/>
          <w:szCs w:val="28"/>
        </w:rPr>
        <w:t>Замена элементов крепления включает в себя стоимость материалов, необходимых для установки нового элемента крепления и трудозатраты на их установку.</w:t>
      </w:r>
    </w:p>
    <w:p w:rsidR="008A170D" w:rsidRPr="008A170D" w:rsidRDefault="008A170D" w:rsidP="008A170D">
      <w:pPr>
        <w:shd w:val="clear" w:color="auto" w:fill="FFFFFF"/>
        <w:tabs>
          <w:tab w:val="left" w:pos="7020"/>
          <w:tab w:val="left" w:pos="7740"/>
        </w:tabs>
        <w:spacing w:before="7" w:line="266" w:lineRule="exact"/>
        <w:rPr>
          <w:color w:val="000000" w:themeColor="text1"/>
          <w:spacing w:val="-5"/>
          <w:sz w:val="28"/>
          <w:szCs w:val="28"/>
        </w:rPr>
      </w:pPr>
    </w:p>
    <w:p w:rsidR="008A170D" w:rsidRPr="008A170D" w:rsidRDefault="008A170D" w:rsidP="008A170D">
      <w:pPr>
        <w:pStyle w:val="28"/>
        <w:spacing w:line="240" w:lineRule="auto"/>
        <w:ind w:firstLine="0"/>
        <w:jc w:val="both"/>
        <w:rPr>
          <w:color w:val="000000" w:themeColor="text1"/>
          <w:spacing w:val="-5"/>
          <w:lang w:eastAsia="ar-SA"/>
        </w:rPr>
      </w:pPr>
      <w:r w:rsidRPr="008A170D">
        <w:rPr>
          <w:color w:val="000000" w:themeColor="text1"/>
          <w:spacing w:val="-5"/>
          <w:lang w:eastAsia="ar-SA"/>
        </w:rPr>
        <w:t>Крепление элементов включает в себя трудозатраты на ремонт неисправного элемента с учетом крепежных материалов (болты, гайки, гвозди</w:t>
      </w:r>
      <w:r w:rsidR="000C30D3">
        <w:rPr>
          <w:color w:val="000000" w:themeColor="text1"/>
          <w:spacing w:val="-5"/>
          <w:lang w:eastAsia="ar-SA"/>
        </w:rPr>
        <w:t>, шайбы, электроды, грунт)</w:t>
      </w:r>
      <w:r w:rsidRPr="008A170D">
        <w:rPr>
          <w:color w:val="000000" w:themeColor="text1"/>
          <w:spacing w:val="-5"/>
          <w:lang w:eastAsia="ar-SA"/>
        </w:rPr>
        <w:t>.</w:t>
      </w:r>
    </w:p>
    <w:p w:rsidR="00D619E7" w:rsidRPr="008A170D" w:rsidRDefault="000954FB" w:rsidP="006400A0">
      <w:pPr>
        <w:spacing w:after="200" w:line="276" w:lineRule="auto"/>
        <w:ind w:firstLine="708"/>
        <w:rPr>
          <w:rFonts w:eastAsia="MS Mincho"/>
          <w:sz w:val="28"/>
          <w:szCs w:val="28"/>
        </w:rPr>
      </w:pPr>
      <w:r w:rsidRPr="008A170D">
        <w:rPr>
          <w:rFonts w:eastAsia="MS Mincho"/>
          <w:sz w:val="28"/>
          <w:szCs w:val="28"/>
        </w:rPr>
        <w:br w:type="page"/>
      </w:r>
    </w:p>
    <w:p w:rsidR="00D619E7" w:rsidRDefault="00D619E7" w:rsidP="006400A0">
      <w:pPr>
        <w:spacing w:after="200" w:line="276" w:lineRule="auto"/>
        <w:ind w:firstLine="708"/>
        <w:rPr>
          <w:rFonts w:eastAsia="MS Mincho"/>
          <w:szCs w:val="28"/>
        </w:rPr>
        <w:sectPr w:rsidR="00D619E7" w:rsidSect="007C51E1">
          <w:headerReference w:type="default" r:id="rId15"/>
          <w:footerReference w:type="even" r:id="rId16"/>
          <w:footerReference w:type="default" r:id="rId17"/>
          <w:pgSz w:w="11907" w:h="16840" w:code="9"/>
          <w:pgMar w:top="1134" w:right="851" w:bottom="1134" w:left="1418" w:header="794" w:footer="794" w:gutter="0"/>
          <w:cols w:space="720"/>
          <w:titlePg/>
          <w:docGrid w:linePitch="326"/>
        </w:sectPr>
      </w:pPr>
    </w:p>
    <w:p w:rsidR="00F75AA2" w:rsidRPr="00F75AA2" w:rsidRDefault="00C15951" w:rsidP="00F75AA2">
      <w:pPr>
        <w:jc w:val="right"/>
        <w:rPr>
          <w:color w:val="000000" w:themeColor="text1"/>
          <w:sz w:val="28"/>
          <w:szCs w:val="28"/>
        </w:rPr>
      </w:pPr>
      <w:r w:rsidRPr="00C15951">
        <w:rPr>
          <w:color w:val="000000" w:themeColor="text1"/>
          <w:sz w:val="28"/>
          <w:szCs w:val="28"/>
        </w:rPr>
        <w:lastRenderedPageBreak/>
        <w:t xml:space="preserve">Приложение № </w:t>
      </w:r>
      <w:r w:rsidRPr="00C15951">
        <w:rPr>
          <w:color w:val="000000" w:themeColor="text1"/>
          <w:sz w:val="28"/>
          <w:szCs w:val="28"/>
          <w:lang w:val="en-US"/>
        </w:rPr>
        <w:t>2</w:t>
      </w:r>
      <w:r w:rsidRPr="00C15951">
        <w:rPr>
          <w:color w:val="000000" w:themeColor="text1"/>
          <w:sz w:val="28"/>
          <w:szCs w:val="28"/>
        </w:rPr>
        <w:t xml:space="preserve"> </w:t>
      </w:r>
    </w:p>
    <w:p w:rsidR="00F75AA2" w:rsidRPr="00F75AA2" w:rsidRDefault="00C15951" w:rsidP="00F75AA2">
      <w:pPr>
        <w:jc w:val="right"/>
        <w:rPr>
          <w:color w:val="000000" w:themeColor="text1"/>
          <w:sz w:val="28"/>
          <w:szCs w:val="28"/>
        </w:rPr>
      </w:pPr>
      <w:r w:rsidRPr="00C15951">
        <w:rPr>
          <w:color w:val="000000" w:themeColor="text1"/>
          <w:sz w:val="28"/>
          <w:szCs w:val="28"/>
        </w:rPr>
        <w:t>к техническому заданию</w:t>
      </w:r>
    </w:p>
    <w:p w:rsidR="00D619E7" w:rsidRPr="00F75AA2" w:rsidRDefault="005E231C" w:rsidP="00F75AA2">
      <w:pPr>
        <w:spacing w:after="200" w:line="276" w:lineRule="auto"/>
        <w:rPr>
          <w:rFonts w:eastAsia="MS Mincho"/>
          <w:color w:val="000000" w:themeColor="text1"/>
          <w:szCs w:val="28"/>
        </w:rPr>
      </w:pPr>
      <w:r>
        <w:rPr>
          <w:rFonts w:eastAsia="MS Mincho"/>
          <w:noProof/>
          <w:color w:val="000000" w:themeColor="text1"/>
          <w:szCs w:val="28"/>
          <w:lang w:eastAsia="ru-RU"/>
        </w:rPr>
        <w:drawing>
          <wp:inline distT="0" distB="0" distL="0" distR="0">
            <wp:extent cx="9307830" cy="5559442"/>
            <wp:effectExtent l="19050" t="0" r="7620" b="0"/>
            <wp:docPr id="2" name="Рисунок 1" descr="ориг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ига2.jpg"/>
                    <pic:cNvPicPr/>
                  </pic:nvPicPr>
                  <pic:blipFill>
                    <a:blip r:embed="rId18" cstate="print"/>
                    <a:stretch>
                      <a:fillRect/>
                    </a:stretch>
                  </pic:blipFill>
                  <pic:spPr>
                    <a:xfrm>
                      <a:off x="0" y="0"/>
                      <a:ext cx="9317486" cy="5565209"/>
                    </a:xfrm>
                    <a:prstGeom prst="rect">
                      <a:avLst/>
                    </a:prstGeom>
                  </pic:spPr>
                </pic:pic>
              </a:graphicData>
            </a:graphic>
          </wp:inline>
        </w:drawing>
      </w:r>
    </w:p>
    <w:p w:rsidR="00451AA4" w:rsidRDefault="00451AA4" w:rsidP="006400A0">
      <w:pPr>
        <w:spacing w:after="200" w:line="276" w:lineRule="auto"/>
        <w:ind w:firstLine="708"/>
        <w:rPr>
          <w:rFonts w:eastAsia="MS Mincho"/>
          <w:szCs w:val="28"/>
        </w:rPr>
        <w:sectPr w:rsidR="00451AA4" w:rsidSect="00D619E7">
          <w:pgSz w:w="16840" w:h="11907" w:orient="landscape" w:code="9"/>
          <w:pgMar w:top="851" w:right="1134" w:bottom="1418" w:left="1134" w:header="794" w:footer="794" w:gutter="0"/>
          <w:cols w:space="720"/>
          <w:titlePg/>
          <w:docGrid w:linePitch="326"/>
        </w:sectPr>
      </w:pPr>
    </w:p>
    <w:p w:rsidR="002E18D3" w:rsidRPr="006400A0" w:rsidRDefault="002E18D3" w:rsidP="006400A0">
      <w:pPr>
        <w:spacing w:after="200" w:line="276" w:lineRule="auto"/>
        <w:ind w:firstLine="708"/>
        <w:rPr>
          <w:b/>
          <w:sz w:val="32"/>
          <w:szCs w:val="32"/>
        </w:rPr>
      </w:pPr>
      <w:r w:rsidRPr="006400A0">
        <w:rPr>
          <w:b/>
          <w:sz w:val="32"/>
          <w:szCs w:val="32"/>
        </w:rPr>
        <w:lastRenderedPageBreak/>
        <w:t xml:space="preserve">Раздел </w:t>
      </w:r>
      <w:r w:rsidR="006400A0" w:rsidRPr="006400A0">
        <w:rPr>
          <w:b/>
          <w:sz w:val="32"/>
          <w:szCs w:val="32"/>
        </w:rPr>
        <w:t>5</w:t>
      </w:r>
      <w:r w:rsidRPr="006400A0">
        <w:rPr>
          <w:b/>
          <w:sz w:val="32"/>
          <w:szCs w:val="32"/>
        </w:rPr>
        <w:t xml:space="preserve">. Информационная карта </w:t>
      </w:r>
    </w:p>
    <w:p w:rsidR="002E18D3" w:rsidRDefault="002E18D3" w:rsidP="002E18D3">
      <w:pPr>
        <w:pStyle w:val="19"/>
        <w:ind w:firstLine="0"/>
        <w:rPr>
          <w:sz w:val="23"/>
          <w:szCs w:val="23"/>
        </w:rPr>
      </w:pPr>
      <w:r>
        <w:rPr>
          <w:sz w:val="23"/>
          <w:szCs w:val="23"/>
        </w:rPr>
        <w:t xml:space="preserve">Следующие условия проведения </w:t>
      </w:r>
      <w:r w:rsidR="008C4183">
        <w:rPr>
          <w:sz w:val="23"/>
          <w:szCs w:val="23"/>
        </w:rPr>
        <w:t>Открытого конкурса</w:t>
      </w:r>
      <w:r>
        <w:rPr>
          <w:sz w:val="23"/>
          <w:szCs w:val="23"/>
        </w:rPr>
        <w:t xml:space="preserve"> являются неотъемлемой частью настоящей документации</w:t>
      </w:r>
      <w:r w:rsidR="002B41FD">
        <w:rPr>
          <w:sz w:val="23"/>
          <w:szCs w:val="23"/>
        </w:rPr>
        <w:t xml:space="preserve"> о закупке</w:t>
      </w:r>
      <w:r>
        <w:rPr>
          <w:sz w:val="23"/>
          <w:szCs w:val="23"/>
        </w:rPr>
        <w:t xml:space="preserve">, уточняют и </w:t>
      </w:r>
      <w:r w:rsidR="00EF779C">
        <w:rPr>
          <w:sz w:val="23"/>
          <w:szCs w:val="23"/>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xml:space="preserve">№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6768" w:type="dxa"/>
            <w:vAlign w:val="center"/>
          </w:tcPr>
          <w:p w:rsidR="002E18D3" w:rsidRPr="00F86FAA" w:rsidRDefault="002E18D3" w:rsidP="003B3E4A">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tcPr>
          <w:p w:rsidR="002E18D3" w:rsidRPr="006B3BD2" w:rsidRDefault="006B3BD2" w:rsidP="003B3E4A">
            <w:pPr>
              <w:pStyle w:val="19"/>
              <w:ind w:firstLine="0"/>
              <w:rPr>
                <w:sz w:val="24"/>
                <w:szCs w:val="24"/>
              </w:rPr>
            </w:pPr>
            <w:r>
              <w:rPr>
                <w:sz w:val="24"/>
                <w:szCs w:val="24"/>
              </w:rPr>
              <w:t>Открытый конкурс</w:t>
            </w:r>
            <w:r w:rsidR="00B4382C" w:rsidRPr="00F86FAA">
              <w:rPr>
                <w:sz w:val="24"/>
                <w:szCs w:val="24"/>
              </w:rPr>
              <w:t xml:space="preserve"> №</w:t>
            </w:r>
            <w:r w:rsidR="003B3E4A" w:rsidRPr="00955ADD">
              <w:rPr>
                <w:sz w:val="24"/>
                <w:szCs w:val="24"/>
              </w:rPr>
              <w:t xml:space="preserve"> ОК-НКПЮУР-16-000</w:t>
            </w:r>
            <w:r w:rsidR="003B3E4A">
              <w:rPr>
                <w:sz w:val="24"/>
                <w:szCs w:val="24"/>
              </w:rPr>
              <w:t>3</w:t>
            </w:r>
            <w:r w:rsidR="003B3E4A">
              <w:rPr>
                <w:szCs w:val="28"/>
              </w:rPr>
              <w:t xml:space="preserve"> </w:t>
            </w:r>
            <w:r w:rsidR="003B3E4A" w:rsidRPr="00955ADD">
              <w:rPr>
                <w:sz w:val="24"/>
                <w:szCs w:val="24"/>
              </w:rPr>
              <w:t xml:space="preserve"> </w:t>
            </w:r>
            <w:r w:rsidR="00B4382C" w:rsidRPr="00F86FAA">
              <w:rPr>
                <w:sz w:val="24"/>
                <w:szCs w:val="24"/>
              </w:rPr>
              <w:t xml:space="preserve"> на право заключения </w:t>
            </w:r>
            <w:proofErr w:type="gramStart"/>
            <w:r w:rsidR="00B4382C" w:rsidRPr="00F86FAA">
              <w:rPr>
                <w:sz w:val="24"/>
                <w:szCs w:val="24"/>
              </w:rPr>
              <w:t>договора</w:t>
            </w:r>
            <w:proofErr w:type="gramEnd"/>
            <w:r w:rsidR="00B4382C" w:rsidRPr="00F86FAA">
              <w:rPr>
                <w:sz w:val="24"/>
                <w:szCs w:val="24"/>
              </w:rPr>
              <w:t xml:space="preserve"> на </w:t>
            </w:r>
            <w:r w:rsidR="003B3E4A" w:rsidRPr="00955ADD">
              <w:rPr>
                <w:sz w:val="24"/>
                <w:szCs w:val="24"/>
              </w:rPr>
              <w:t xml:space="preserve">выполнение работ по </w:t>
            </w:r>
            <w:r w:rsidR="003B3E4A">
              <w:rPr>
                <w:sz w:val="24"/>
                <w:szCs w:val="24"/>
              </w:rPr>
              <w:t xml:space="preserve">ремонту </w:t>
            </w:r>
            <w:r w:rsidR="003B3E4A" w:rsidRPr="00955ADD">
              <w:rPr>
                <w:sz w:val="24"/>
                <w:szCs w:val="24"/>
              </w:rPr>
              <w:t xml:space="preserve">элементов крепления груза на специализированные </w:t>
            </w:r>
            <w:r w:rsidR="003B3E4A" w:rsidRPr="00034243">
              <w:rPr>
                <w:sz w:val="24"/>
                <w:szCs w:val="24"/>
              </w:rPr>
              <w:t>железнодорожные платформы</w:t>
            </w:r>
            <w:r w:rsidR="003B3E4A" w:rsidRPr="00955ADD">
              <w:rPr>
                <w:sz w:val="24"/>
                <w:szCs w:val="24"/>
              </w:rPr>
              <w:t xml:space="preserve"> модели №13-9744 для перевозки трубной продукции</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tcPr>
          <w:p w:rsidR="003B3E4A" w:rsidRDefault="003B3E4A" w:rsidP="003B3E4A">
            <w:pPr>
              <w:pStyle w:val="19"/>
              <w:ind w:firstLine="0"/>
              <w:rPr>
                <w:sz w:val="24"/>
                <w:szCs w:val="24"/>
              </w:rPr>
            </w:pPr>
            <w:r>
              <w:rPr>
                <w:sz w:val="24"/>
                <w:szCs w:val="24"/>
              </w:rPr>
              <w:t>Организатором является ПАО «</w:t>
            </w:r>
            <w:proofErr w:type="spellStart"/>
            <w:r>
              <w:rPr>
                <w:sz w:val="24"/>
                <w:szCs w:val="24"/>
              </w:rPr>
              <w:t>ТрансКонтейнер</w:t>
            </w:r>
            <w:proofErr w:type="spellEnd"/>
            <w:r>
              <w:rPr>
                <w:sz w:val="24"/>
                <w:szCs w:val="24"/>
              </w:rPr>
              <w:t>». Функции Организатора выполняет Постоянная рабочая группа Конкурсной комиссии филиала ПАО «</w:t>
            </w:r>
            <w:proofErr w:type="spellStart"/>
            <w:r>
              <w:rPr>
                <w:sz w:val="24"/>
                <w:szCs w:val="24"/>
              </w:rPr>
              <w:t>ТрансКонтейнер</w:t>
            </w:r>
            <w:proofErr w:type="spellEnd"/>
            <w:r>
              <w:rPr>
                <w:sz w:val="24"/>
                <w:szCs w:val="24"/>
              </w:rPr>
              <w:t>» на Южно-Уральской железной дороге</w:t>
            </w:r>
          </w:p>
          <w:p w:rsidR="003B3E4A" w:rsidRPr="003F3C3D" w:rsidRDefault="003B3E4A" w:rsidP="003B3E4A">
            <w:pPr>
              <w:jc w:val="both"/>
            </w:pPr>
            <w:proofErr w:type="spellStart"/>
            <w:r w:rsidRPr="00C30D58">
              <w:t>Адрес</w:t>
            </w:r>
            <w:proofErr w:type="gramStart"/>
            <w:r w:rsidRPr="00C30D58">
              <w:t>:</w:t>
            </w:r>
            <w:r w:rsidRPr="003F3C3D">
              <w:t>Р</w:t>
            </w:r>
            <w:proofErr w:type="gramEnd"/>
            <w:r w:rsidRPr="003F3C3D">
              <w:t>оссийская</w:t>
            </w:r>
            <w:proofErr w:type="spellEnd"/>
            <w:r w:rsidRPr="003F3C3D">
              <w:t xml:space="preserve"> Федерация, 454092, г. Челябинск, </w:t>
            </w:r>
            <w:r>
              <w:t xml:space="preserve">                </w:t>
            </w:r>
            <w:r w:rsidRPr="003F3C3D">
              <w:t xml:space="preserve">ул. </w:t>
            </w:r>
            <w:proofErr w:type="spellStart"/>
            <w:r w:rsidRPr="003F3C3D">
              <w:t>Цвиллинга</w:t>
            </w:r>
            <w:proofErr w:type="spellEnd"/>
            <w:r w:rsidRPr="003F3C3D">
              <w:t>, д. 61.</w:t>
            </w:r>
          </w:p>
          <w:p w:rsidR="003B3E4A" w:rsidRPr="00737B78" w:rsidRDefault="003B3E4A" w:rsidP="003B3E4A">
            <w:pPr>
              <w:pStyle w:val="19"/>
              <w:ind w:firstLine="0"/>
              <w:rPr>
                <w:sz w:val="24"/>
                <w:szCs w:val="24"/>
              </w:rPr>
            </w:pPr>
            <w:r w:rsidRPr="009E7007">
              <w:rPr>
                <w:sz w:val="24"/>
                <w:szCs w:val="24"/>
              </w:rPr>
              <w:t>Контактно</w:t>
            </w:r>
            <w:proofErr w:type="gramStart"/>
            <w:r w:rsidRPr="009E7007">
              <w:rPr>
                <w:sz w:val="24"/>
                <w:szCs w:val="24"/>
              </w:rPr>
              <w:t>е(</w:t>
            </w:r>
            <w:proofErr w:type="spellStart"/>
            <w:proofErr w:type="gramEnd"/>
            <w:r w:rsidRPr="009E7007">
              <w:rPr>
                <w:sz w:val="24"/>
                <w:szCs w:val="24"/>
              </w:rPr>
              <w:t>ые</w:t>
            </w:r>
            <w:proofErr w:type="spellEnd"/>
            <w:r w:rsidRPr="009E7007">
              <w:rPr>
                <w:sz w:val="24"/>
                <w:szCs w:val="24"/>
              </w:rPr>
              <w:t xml:space="preserve">) лицо(а) Заказчика: </w:t>
            </w:r>
            <w:r>
              <w:rPr>
                <w:sz w:val="24"/>
                <w:szCs w:val="24"/>
              </w:rPr>
              <w:t>Давыдов Игорь Васильевич</w:t>
            </w:r>
            <w:proofErr w:type="gramStart"/>
            <w:r>
              <w:rPr>
                <w:sz w:val="24"/>
                <w:szCs w:val="24"/>
              </w:rPr>
              <w:t xml:space="preserve"> ,</w:t>
            </w:r>
            <w:proofErr w:type="gramEnd"/>
            <w:r w:rsidRPr="009E7007">
              <w:rPr>
                <w:sz w:val="24"/>
                <w:szCs w:val="24"/>
              </w:rPr>
              <w:t>тел./факс</w:t>
            </w:r>
            <w:r>
              <w:rPr>
                <w:sz w:val="24"/>
                <w:szCs w:val="24"/>
              </w:rPr>
              <w:t xml:space="preserve"> 8(351)259-21-33, </w:t>
            </w:r>
            <w:r w:rsidRPr="009E7007">
              <w:rPr>
                <w:sz w:val="24"/>
                <w:szCs w:val="24"/>
              </w:rPr>
              <w:t xml:space="preserve">электронный адрес </w:t>
            </w:r>
            <w:proofErr w:type="spellStart"/>
            <w:r>
              <w:rPr>
                <w:sz w:val="24"/>
                <w:szCs w:val="24"/>
                <w:lang w:val="en-US"/>
              </w:rPr>
              <w:t>DavydovIV</w:t>
            </w:r>
            <w:proofErr w:type="spellEnd"/>
            <w:r w:rsidRPr="009E7007">
              <w:rPr>
                <w:sz w:val="24"/>
                <w:szCs w:val="24"/>
              </w:rPr>
              <w:t>@</w:t>
            </w:r>
            <w:proofErr w:type="spellStart"/>
            <w:r>
              <w:rPr>
                <w:sz w:val="24"/>
                <w:szCs w:val="24"/>
                <w:lang w:val="en-US"/>
              </w:rPr>
              <w:t>trcont</w:t>
            </w:r>
            <w:proofErr w:type="spellEnd"/>
            <w:r w:rsidRPr="009E7007">
              <w:rPr>
                <w:sz w:val="24"/>
                <w:szCs w:val="24"/>
              </w:rPr>
              <w:t>.</w:t>
            </w:r>
            <w:proofErr w:type="spellStart"/>
            <w:r>
              <w:rPr>
                <w:sz w:val="24"/>
                <w:szCs w:val="24"/>
                <w:lang w:val="en-US"/>
              </w:rPr>
              <w:t>ru</w:t>
            </w:r>
            <w:proofErr w:type="spellEnd"/>
          </w:p>
          <w:p w:rsidR="00670FD8" w:rsidRDefault="003B3E4A" w:rsidP="003B3E4A">
            <w:pPr>
              <w:pStyle w:val="19"/>
              <w:ind w:firstLine="0"/>
              <w:rPr>
                <w:sz w:val="24"/>
                <w:szCs w:val="24"/>
              </w:rPr>
            </w:pPr>
            <w:r w:rsidRPr="009E7007">
              <w:rPr>
                <w:sz w:val="24"/>
                <w:szCs w:val="24"/>
              </w:rPr>
              <w:t>Контактно</w:t>
            </w:r>
            <w:proofErr w:type="gramStart"/>
            <w:r w:rsidRPr="009E7007">
              <w:rPr>
                <w:sz w:val="24"/>
                <w:szCs w:val="24"/>
              </w:rPr>
              <w:t>е(</w:t>
            </w:r>
            <w:proofErr w:type="spellStart"/>
            <w:proofErr w:type="gramEnd"/>
            <w:r w:rsidRPr="009E7007">
              <w:rPr>
                <w:sz w:val="24"/>
                <w:szCs w:val="24"/>
              </w:rPr>
              <w:t>ые</w:t>
            </w:r>
            <w:proofErr w:type="spellEnd"/>
            <w:r w:rsidRPr="009E7007">
              <w:rPr>
                <w:sz w:val="24"/>
                <w:szCs w:val="24"/>
              </w:rPr>
              <w:t>) лицо(а) Организатора:</w:t>
            </w:r>
            <w:r>
              <w:rPr>
                <w:sz w:val="24"/>
                <w:szCs w:val="24"/>
              </w:rPr>
              <w:t xml:space="preserve"> </w:t>
            </w:r>
            <w:r w:rsidRPr="009E7007">
              <w:rPr>
                <w:sz w:val="24"/>
                <w:szCs w:val="24"/>
              </w:rPr>
              <w:t xml:space="preserve">Колебанов Алексей Викторович, тел./факс 8(351) 259-22-97, электронный адрес </w:t>
            </w:r>
            <w:proofErr w:type="spellStart"/>
            <w:r w:rsidRPr="009E7007">
              <w:rPr>
                <w:sz w:val="24"/>
                <w:szCs w:val="24"/>
                <w:lang w:val="en-US"/>
              </w:rPr>
              <w:t>KolebanovAV</w:t>
            </w:r>
            <w:proofErr w:type="spellEnd"/>
            <w:r w:rsidR="001433BB">
              <w:fldChar w:fldCharType="begin"/>
            </w:r>
            <w:r>
              <w:instrText>HYPERLINK "mailto:____________@trcont.ru"</w:instrText>
            </w:r>
            <w:r w:rsidR="001433BB">
              <w:fldChar w:fldCharType="separate"/>
            </w:r>
            <w:r w:rsidRPr="009E7007">
              <w:rPr>
                <w:rStyle w:val="a8"/>
                <w:sz w:val="24"/>
                <w:szCs w:val="24"/>
              </w:rPr>
              <w:t>@</w:t>
            </w:r>
            <w:proofErr w:type="spellStart"/>
            <w:r w:rsidRPr="009E7007">
              <w:rPr>
                <w:rStyle w:val="a8"/>
                <w:sz w:val="24"/>
                <w:szCs w:val="24"/>
              </w:rPr>
              <w:t>trcont.ru</w:t>
            </w:r>
            <w:proofErr w:type="spellEnd"/>
            <w:r w:rsidR="001433BB">
              <w:fldChar w:fldCharType="end"/>
            </w:r>
            <w:r w:rsidRPr="009E7007">
              <w:rPr>
                <w:sz w:val="24"/>
                <w:szCs w:val="24"/>
              </w:rPr>
              <w:t>.</w:t>
            </w:r>
          </w:p>
          <w:p w:rsidR="00020B00" w:rsidRPr="00F86FAA" w:rsidRDefault="00020B00" w:rsidP="00020B00">
            <w:pPr>
              <w:pStyle w:val="19"/>
              <w:ind w:firstLine="0"/>
              <w:rPr>
                <w:sz w:val="24"/>
                <w:szCs w:val="24"/>
              </w:rPr>
            </w:pPr>
          </w:p>
        </w:tc>
      </w:tr>
      <w:tr w:rsidR="000A679F" w:rsidRPr="00F86FAA" w:rsidTr="00A268CD">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shd w:val="clear" w:color="auto" w:fill="FFFFFF" w:themeFill="background1"/>
          </w:tcPr>
          <w:p w:rsidR="000A679F" w:rsidRPr="00F86FAA" w:rsidRDefault="00FA3C13" w:rsidP="00C150A8">
            <w:pPr>
              <w:pStyle w:val="19"/>
              <w:ind w:firstLine="0"/>
              <w:rPr>
                <w:b/>
                <w:sz w:val="24"/>
                <w:szCs w:val="24"/>
              </w:rPr>
            </w:pPr>
            <w:r w:rsidRPr="00A268CD">
              <w:rPr>
                <w:sz w:val="24"/>
                <w:szCs w:val="24"/>
                <w:shd w:val="clear" w:color="auto" w:fill="FFFF00"/>
              </w:rPr>
              <w:t>«</w:t>
            </w:r>
            <w:r w:rsidR="003B3E4A" w:rsidRPr="00A268CD">
              <w:rPr>
                <w:sz w:val="24"/>
                <w:szCs w:val="24"/>
                <w:shd w:val="clear" w:color="auto" w:fill="FFFF00"/>
              </w:rPr>
              <w:t>29</w:t>
            </w:r>
            <w:r w:rsidR="006B3BD2" w:rsidRPr="00A268CD">
              <w:rPr>
                <w:sz w:val="24"/>
                <w:szCs w:val="24"/>
                <w:shd w:val="clear" w:color="auto" w:fill="FFFF00"/>
              </w:rPr>
              <w:t xml:space="preserve"> </w:t>
            </w:r>
            <w:r w:rsidRPr="00A268CD">
              <w:rPr>
                <w:sz w:val="24"/>
                <w:szCs w:val="24"/>
                <w:shd w:val="clear" w:color="auto" w:fill="FFFF00"/>
              </w:rPr>
              <w:t xml:space="preserve">»  </w:t>
            </w:r>
            <w:r w:rsidR="003B3E4A" w:rsidRPr="00A268CD">
              <w:rPr>
                <w:sz w:val="24"/>
                <w:szCs w:val="24"/>
                <w:shd w:val="clear" w:color="auto" w:fill="FFFF00"/>
              </w:rPr>
              <w:t>июля</w:t>
            </w:r>
            <w:r w:rsidRPr="00A268CD">
              <w:rPr>
                <w:sz w:val="24"/>
                <w:szCs w:val="24"/>
                <w:shd w:val="clear" w:color="auto" w:fill="FFFF00"/>
              </w:rPr>
              <w:t xml:space="preserve"> </w:t>
            </w:r>
            <w:r w:rsidR="00C93A24" w:rsidRPr="00A268CD">
              <w:rPr>
                <w:sz w:val="24"/>
                <w:szCs w:val="24"/>
                <w:shd w:val="clear" w:color="auto" w:fill="FFFF00"/>
              </w:rPr>
              <w:t xml:space="preserve"> 2016</w:t>
            </w:r>
            <w:r w:rsidRPr="00A268CD">
              <w:rPr>
                <w:sz w:val="24"/>
                <w:szCs w:val="24"/>
                <w:shd w:val="clear" w:color="auto" w:fill="FFFF00"/>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Default="00C61887" w:rsidP="00C61887">
            <w:pPr>
              <w:pStyle w:val="19"/>
              <w:ind w:firstLine="0"/>
              <w:rPr>
                <w:sz w:val="24"/>
                <w:szCs w:val="24"/>
              </w:rPr>
            </w:pPr>
            <w:proofErr w:type="gramStart"/>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w:t>
            </w:r>
            <w:r w:rsidR="00134C04">
              <w:rPr>
                <w:sz w:val="24"/>
                <w:szCs w:val="24"/>
              </w:rPr>
              <w:br/>
            </w:r>
            <w:r w:rsidR="00A81242">
              <w:rPr>
                <w:sz w:val="24"/>
                <w:szCs w:val="24"/>
              </w:rPr>
              <w:t>ПАО</w:t>
            </w:r>
            <w:r w:rsidR="007434C0">
              <w:rPr>
                <w:sz w:val="24"/>
                <w:szCs w:val="24"/>
              </w:rPr>
              <w:t xml:space="preserve"> </w:t>
            </w:r>
            <w:r w:rsidR="007434C0" w:rsidRPr="0013760D">
              <w:rPr>
                <w:sz w:val="24"/>
                <w:szCs w:val="24"/>
              </w:rPr>
              <w:t>«</w:t>
            </w:r>
            <w:proofErr w:type="spellStart"/>
            <w:r w:rsidR="007434C0" w:rsidRPr="0013760D">
              <w:rPr>
                <w:sz w:val="24"/>
                <w:szCs w:val="24"/>
              </w:rPr>
              <w:t>ТрансКонтейнер</w:t>
            </w:r>
            <w:proofErr w:type="spellEnd"/>
            <w:r w:rsidR="007434C0" w:rsidRPr="0013760D">
              <w:rPr>
                <w:sz w:val="24"/>
                <w:szCs w:val="24"/>
              </w:rPr>
              <w:t>» (</w:t>
            </w:r>
            <w:hyperlink r:id="rId19" w:history="1">
              <w:r w:rsidR="007434C0" w:rsidRPr="0013760D">
                <w:rPr>
                  <w:rStyle w:val="a8"/>
                  <w:sz w:val="24"/>
                  <w:szCs w:val="24"/>
                </w:rPr>
                <w:t>http://www.trcont.ru</w:t>
              </w:r>
            </w:hyperlink>
            <w:r w:rsidR="007434C0" w:rsidRPr="0013760D">
              <w:rPr>
                <w:sz w:val="24"/>
                <w:szCs w:val="24"/>
              </w:rPr>
              <w:t xml:space="preserve">) и, </w:t>
            </w:r>
            <w:r w:rsidR="00814F46" w:rsidRPr="00814F46">
              <w:rPr>
                <w:sz w:val="24"/>
                <w:szCs w:val="24"/>
              </w:rPr>
              <w:t>в предусмотренных законодательством Российской Федерации случаях</w:t>
            </w:r>
            <w:proofErr w:type="gramEnd"/>
            <w:r w:rsidR="00814F46" w:rsidRPr="00814F46">
              <w:rPr>
                <w:sz w:val="24"/>
                <w:szCs w:val="24"/>
              </w:rPr>
              <w:t>, на официальном сайте единой информационной системы</w:t>
            </w:r>
            <w:r w:rsidR="00A7012D">
              <w:rPr>
                <w:sz w:val="24"/>
                <w:szCs w:val="24"/>
              </w:rPr>
              <w:t xml:space="preserve"> в сфере закупок</w:t>
            </w:r>
            <w:r w:rsidR="00814F46" w:rsidRPr="00814F46">
              <w:rPr>
                <w:sz w:val="24"/>
                <w:szCs w:val="24"/>
              </w:rPr>
              <w:t xml:space="preserve"> в информационно-телекоммуникационной сети «Интернет» (</w:t>
            </w:r>
            <w:hyperlink r:id="rId20" w:history="1">
              <w:r w:rsidR="00814F46" w:rsidRPr="00814F46">
                <w:rPr>
                  <w:rStyle w:val="a8"/>
                  <w:sz w:val="24"/>
                  <w:szCs w:val="24"/>
                </w:rPr>
                <w:t>www.zakupki.gov.ru</w:t>
              </w:r>
            </w:hyperlink>
            <w:r w:rsidR="00814F46" w:rsidRPr="00814F46">
              <w:rPr>
                <w:sz w:val="24"/>
                <w:szCs w:val="24"/>
              </w:rPr>
              <w:t>) (далее – Официальный сайт)</w:t>
            </w:r>
            <w:r w:rsidR="00814F46">
              <w:rPr>
                <w:sz w:val="24"/>
                <w:szCs w:val="24"/>
              </w:rPr>
              <w:t>.</w:t>
            </w:r>
          </w:p>
          <w:p w:rsidR="005834BA" w:rsidRPr="008C1BC9" w:rsidRDefault="001356F1" w:rsidP="00C150A8">
            <w:pPr>
              <w:pStyle w:val="19"/>
              <w:rPr>
                <w:i/>
                <w:sz w:val="24"/>
                <w:szCs w:val="24"/>
              </w:rPr>
            </w:pPr>
            <w:proofErr w:type="gramStart"/>
            <w:r w:rsidRPr="00C61887">
              <w:rPr>
                <w:sz w:val="24"/>
                <w:szCs w:val="24"/>
              </w:rPr>
              <w:t xml:space="preserve">В случае возникновения технических и иных неполадок 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размещается на сайте </w:t>
            </w:r>
            <w:r w:rsidR="00A81242">
              <w:rPr>
                <w:sz w:val="24"/>
                <w:szCs w:val="24"/>
              </w:rPr>
              <w:t>ПАО</w:t>
            </w:r>
            <w:r w:rsidRPr="00C61887">
              <w:rPr>
                <w:sz w:val="24"/>
                <w:szCs w:val="24"/>
              </w:rPr>
              <w:t xml:space="preserve"> «</w:t>
            </w:r>
            <w:proofErr w:type="spellStart"/>
            <w:r w:rsidRPr="00C61887">
              <w:rPr>
                <w:sz w:val="24"/>
                <w:szCs w:val="24"/>
              </w:rPr>
              <w:t>ТрансКонтейнер</w:t>
            </w:r>
            <w:proofErr w:type="spellEnd"/>
            <w:r w:rsidRPr="00C61887">
              <w:rPr>
                <w:sz w:val="24"/>
                <w:szCs w:val="24"/>
              </w:rPr>
              <w:t xml:space="preserve">» с последующим размещением такой 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w:t>
            </w:r>
            <w:r w:rsidRPr="00C61887">
              <w:rPr>
                <w:sz w:val="24"/>
                <w:szCs w:val="24"/>
              </w:rPr>
              <w:lastRenderedPageBreak/>
              <w:t xml:space="preserve">или иных неполадок, блокирующих доступ к </w:t>
            </w:r>
            <w:r>
              <w:rPr>
                <w:sz w:val="24"/>
                <w:szCs w:val="24"/>
              </w:rPr>
              <w:t>О</w:t>
            </w:r>
            <w:r w:rsidRPr="00C61887">
              <w:rPr>
                <w:sz w:val="24"/>
                <w:szCs w:val="24"/>
              </w:rPr>
              <w:t>фициальному сайту, и</w:t>
            </w:r>
            <w:proofErr w:type="gramEnd"/>
            <w:r w:rsidRPr="00C61887">
              <w:rPr>
                <w:sz w:val="24"/>
                <w:szCs w:val="24"/>
              </w:rPr>
              <w:t xml:space="preserve"> считается размещенной в установленном порядке.</w:t>
            </w: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lastRenderedPageBreak/>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C150A8" w:rsidRDefault="001356F1" w:rsidP="00C150A8">
            <w:pPr>
              <w:pStyle w:val="19"/>
              <w:ind w:firstLine="0"/>
              <w:rPr>
                <w:sz w:val="24"/>
                <w:szCs w:val="24"/>
              </w:rPr>
            </w:pPr>
            <w:proofErr w:type="gramStart"/>
            <w:r w:rsidRPr="00C150A8">
              <w:rPr>
                <w:sz w:val="24"/>
                <w:szCs w:val="24"/>
              </w:rPr>
              <w:t>Начальная (максимальная) цена договора</w:t>
            </w:r>
            <w:r w:rsidR="004B0D75" w:rsidRPr="00C150A8">
              <w:rPr>
                <w:sz w:val="24"/>
                <w:szCs w:val="24"/>
              </w:rPr>
              <w:t xml:space="preserve"> </w:t>
            </w:r>
            <w:r w:rsidRPr="00C150A8">
              <w:rPr>
                <w:sz w:val="24"/>
                <w:szCs w:val="24"/>
              </w:rPr>
              <w:t xml:space="preserve">составляет </w:t>
            </w:r>
            <w:r w:rsidR="00C150A8" w:rsidRPr="00C150A8">
              <w:rPr>
                <w:sz w:val="24"/>
                <w:szCs w:val="24"/>
              </w:rPr>
              <w:t>25 000</w:t>
            </w:r>
            <w:r w:rsidR="00C150A8">
              <w:rPr>
                <w:sz w:val="24"/>
                <w:szCs w:val="24"/>
              </w:rPr>
              <w:t> </w:t>
            </w:r>
            <w:r w:rsidR="00C150A8" w:rsidRPr="00C150A8">
              <w:rPr>
                <w:sz w:val="24"/>
                <w:szCs w:val="24"/>
              </w:rPr>
              <w:t>000</w:t>
            </w:r>
            <w:r w:rsidR="00C150A8">
              <w:rPr>
                <w:sz w:val="24"/>
                <w:szCs w:val="24"/>
              </w:rPr>
              <w:t xml:space="preserve"> </w:t>
            </w:r>
            <w:r w:rsidR="005129E1" w:rsidRPr="00C150A8">
              <w:rPr>
                <w:sz w:val="24"/>
                <w:szCs w:val="24"/>
              </w:rPr>
              <w:t>(</w:t>
            </w:r>
            <w:r w:rsidR="00C150A8" w:rsidRPr="00C150A8">
              <w:rPr>
                <w:sz w:val="24"/>
                <w:szCs w:val="24"/>
              </w:rPr>
              <w:t>Двадцать пять миллионов</w:t>
            </w:r>
            <w:r w:rsidR="005129E1" w:rsidRPr="00C150A8">
              <w:rPr>
                <w:sz w:val="24"/>
                <w:szCs w:val="24"/>
              </w:rPr>
              <w:t>)</w:t>
            </w:r>
            <w:r w:rsidRPr="00C150A8">
              <w:rPr>
                <w:sz w:val="24"/>
                <w:szCs w:val="24"/>
              </w:rPr>
              <w:t xml:space="preserve"> рублей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r w:rsidR="00C150A8" w:rsidRPr="00C150A8">
              <w:rPr>
                <w:sz w:val="24"/>
                <w:szCs w:val="24"/>
              </w:rPr>
              <w:t>.</w:t>
            </w:r>
            <w:r w:rsidRPr="00C150A8">
              <w:rPr>
                <w:sz w:val="24"/>
                <w:szCs w:val="24"/>
              </w:rPr>
              <w:t xml:space="preserve"> </w:t>
            </w:r>
            <w:proofErr w:type="gramEnd"/>
          </w:p>
          <w:p w:rsidR="00A61657" w:rsidRPr="00A61657" w:rsidRDefault="00A61657" w:rsidP="00A61657">
            <w:pPr>
              <w:jc w:val="both"/>
              <w:rPr>
                <w:rStyle w:val="29"/>
                <w:rFonts w:eastAsia="MS Mincho"/>
                <w:sz w:val="24"/>
                <w:szCs w:val="24"/>
              </w:rPr>
            </w:pPr>
            <w:r w:rsidRPr="00A61657">
              <w:rPr>
                <w:rStyle w:val="29"/>
                <w:rFonts w:eastAsia="MS Mincho"/>
                <w:sz w:val="24"/>
                <w:szCs w:val="24"/>
              </w:rPr>
              <w:t>При этом:</w:t>
            </w:r>
          </w:p>
          <w:p w:rsidR="00A61657" w:rsidRPr="00A61657" w:rsidRDefault="00A61657" w:rsidP="00A61657">
            <w:pPr>
              <w:ind w:firstLine="454"/>
              <w:jc w:val="both"/>
              <w:rPr>
                <w:rStyle w:val="29"/>
                <w:rFonts w:eastAsia="MS Mincho"/>
                <w:sz w:val="24"/>
                <w:szCs w:val="24"/>
              </w:rPr>
            </w:pPr>
            <w:r w:rsidRPr="00A61657">
              <w:rPr>
                <w:rStyle w:val="29"/>
                <w:rFonts w:eastAsia="MS Mincho"/>
                <w:sz w:val="24"/>
                <w:szCs w:val="24"/>
              </w:rPr>
              <w:t xml:space="preserve">- </w:t>
            </w:r>
            <w:r w:rsidRPr="00A61657">
              <w:t>максимальная стоимость ремонта  одной платформы 13-9744 без замены элементов крепления не должна превышать 3 000 (три тысячи)  рублей с учетом всех налогов (кроме НДС), а также всех затрат, расходов связанных с выполнением работ, оказанием услуг, в том числе подрядных.</w:t>
            </w:r>
          </w:p>
          <w:p w:rsidR="00A61657" w:rsidRPr="00C150A8" w:rsidRDefault="00A61657" w:rsidP="00A61657">
            <w:pPr>
              <w:ind w:firstLine="454"/>
              <w:jc w:val="both"/>
            </w:pPr>
            <w:proofErr w:type="gramStart"/>
            <w:r w:rsidRPr="00A61657">
              <w:rPr>
                <w:rStyle w:val="29"/>
                <w:rFonts w:eastAsia="MS Mincho"/>
                <w:sz w:val="24"/>
                <w:szCs w:val="24"/>
              </w:rPr>
              <w:t xml:space="preserve">- </w:t>
            </w:r>
            <w:r w:rsidRPr="00A61657">
              <w:t>максимальная стоимость ремонта  одной платформы 13-9744 с полной заменой элементов крепления не должна превышать 50 000 (пятьдесят тысяч)  рублей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w:t>
            </w:r>
            <w:proofErr w:type="gramEnd"/>
            <w:r w:rsidRPr="00A61657">
              <w:t xml:space="preserve"> подрядных.</w:t>
            </w:r>
          </w:p>
          <w:p w:rsidR="00C3633B" w:rsidRPr="00F86FAA" w:rsidRDefault="0004653B" w:rsidP="00C150A8">
            <w:pPr>
              <w:pStyle w:val="19"/>
              <w:ind w:firstLine="0"/>
              <w:rPr>
                <w:i/>
                <w:sz w:val="24"/>
                <w:szCs w:val="24"/>
              </w:rPr>
            </w:pPr>
            <w:r w:rsidRPr="00C150A8">
              <w:rPr>
                <w:sz w:val="24"/>
                <w:szCs w:val="24"/>
              </w:rPr>
              <w:t>Сумма НДС и условия начисления определяются в соответствии с законодательством Российской Федерации</w:t>
            </w:r>
            <w:r w:rsidRPr="0004653B">
              <w:rPr>
                <w:i/>
                <w:sz w:val="24"/>
                <w:szCs w:val="24"/>
              </w:rPr>
              <w:t>.</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8C1BC9" w:rsidRDefault="00112512" w:rsidP="00C150A8">
            <w:pPr>
              <w:pStyle w:val="19"/>
              <w:ind w:firstLine="0"/>
              <w:rPr>
                <w:b/>
                <w:sz w:val="24"/>
                <w:szCs w:val="24"/>
              </w:rPr>
            </w:pPr>
            <w:proofErr w:type="gramStart"/>
            <w:r w:rsidRPr="00B654BE">
              <w:rPr>
                <w:sz w:val="24"/>
                <w:szCs w:val="24"/>
              </w:rPr>
              <w:t>Зая</w:t>
            </w:r>
            <w:r>
              <w:rPr>
                <w:sz w:val="24"/>
                <w:szCs w:val="24"/>
              </w:rPr>
              <w:t>вки принимаю</w:t>
            </w:r>
            <w:r w:rsidR="00C150A8">
              <w:rPr>
                <w:sz w:val="24"/>
                <w:szCs w:val="24"/>
              </w:rPr>
              <w:t>тся по рабочим дням с 09 часов 0</w:t>
            </w:r>
            <w:r w:rsidRPr="00B654BE">
              <w:rPr>
                <w:sz w:val="24"/>
                <w:szCs w:val="24"/>
              </w:rPr>
              <w:t xml:space="preserve">0 минут </w:t>
            </w:r>
            <w:r>
              <w:rPr>
                <w:sz w:val="24"/>
                <w:szCs w:val="24"/>
              </w:rPr>
              <w:t>д</w:t>
            </w:r>
            <w:r w:rsidRPr="00B654BE">
              <w:rPr>
                <w:sz w:val="24"/>
                <w:szCs w:val="24"/>
              </w:rPr>
              <w:t xml:space="preserve">о 12 часов </w:t>
            </w:r>
            <w:r>
              <w:rPr>
                <w:sz w:val="24"/>
                <w:szCs w:val="24"/>
              </w:rPr>
              <w:t xml:space="preserve">00 минут и с 13 часов 00 минут до 17 часов 00 минут </w:t>
            </w:r>
            <w:r w:rsidRPr="00B654BE">
              <w:rPr>
                <w:sz w:val="24"/>
                <w:szCs w:val="24"/>
              </w:rPr>
              <w:t xml:space="preserve">местного времени с даты, указанной в пункте </w:t>
            </w:r>
            <w:r w:rsidRPr="00120A5C">
              <w:rPr>
                <w:sz w:val="24"/>
                <w:szCs w:val="24"/>
              </w:rPr>
              <w:t>3 Информационной карты</w:t>
            </w:r>
            <w:r>
              <w:rPr>
                <w:sz w:val="24"/>
                <w:szCs w:val="24"/>
              </w:rPr>
              <w:t xml:space="preserve"> и до 1</w:t>
            </w:r>
            <w:r w:rsidR="00C150A8">
              <w:rPr>
                <w:sz w:val="24"/>
                <w:szCs w:val="24"/>
              </w:rPr>
              <w:t>6</w:t>
            </w:r>
            <w:r>
              <w:rPr>
                <w:sz w:val="24"/>
                <w:szCs w:val="24"/>
              </w:rPr>
              <w:t xml:space="preserve"> часов 00 минут</w:t>
            </w:r>
            <w:r>
              <w:rPr>
                <w:sz w:val="24"/>
                <w:szCs w:val="24"/>
              </w:rPr>
              <w:br/>
            </w:r>
            <w:r w:rsidRPr="00C150A8">
              <w:rPr>
                <w:sz w:val="24"/>
                <w:szCs w:val="24"/>
              </w:rPr>
              <w:t>«</w:t>
            </w:r>
            <w:r w:rsidR="00C150A8" w:rsidRPr="00C150A8">
              <w:rPr>
                <w:sz w:val="24"/>
                <w:szCs w:val="24"/>
              </w:rPr>
              <w:t>22</w:t>
            </w:r>
            <w:r w:rsidRPr="00C150A8">
              <w:rPr>
                <w:sz w:val="24"/>
                <w:szCs w:val="24"/>
              </w:rPr>
              <w:t>»</w:t>
            </w:r>
            <w:r w:rsidR="00C150A8" w:rsidRPr="00C150A8">
              <w:rPr>
                <w:sz w:val="24"/>
                <w:szCs w:val="24"/>
              </w:rPr>
              <w:t xml:space="preserve"> августа </w:t>
            </w:r>
            <w:r w:rsidRPr="00C150A8">
              <w:rPr>
                <w:sz w:val="24"/>
                <w:szCs w:val="24"/>
              </w:rPr>
              <w:t>201</w:t>
            </w:r>
            <w:r w:rsidR="00C93A24" w:rsidRPr="00C150A8">
              <w:rPr>
                <w:sz w:val="24"/>
                <w:szCs w:val="24"/>
              </w:rPr>
              <w:t>6</w:t>
            </w:r>
            <w:r w:rsidRPr="00C150A8">
              <w:rPr>
                <w:sz w:val="24"/>
                <w:szCs w:val="24"/>
              </w:rPr>
              <w:t xml:space="preserve"> г.</w:t>
            </w:r>
            <w:r w:rsidRPr="008C1BC9">
              <w:rPr>
                <w:sz w:val="24"/>
                <w:szCs w:val="24"/>
              </w:rPr>
              <w:t xml:space="preserve"> по адресу, указанному в пункте 2 настоящей Информационной карты.</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F86FAA" w:rsidRDefault="00DF7C35" w:rsidP="00C150A8">
            <w:pPr>
              <w:pStyle w:val="19"/>
              <w:ind w:firstLine="0"/>
              <w:rPr>
                <w:i/>
                <w:sz w:val="24"/>
                <w:szCs w:val="24"/>
              </w:rPr>
            </w:pPr>
            <w:r>
              <w:rPr>
                <w:sz w:val="24"/>
                <w:szCs w:val="24"/>
              </w:rPr>
              <w:t>Вскрытие Заявок состоится</w:t>
            </w:r>
            <w:r w:rsidR="00C150A8">
              <w:rPr>
                <w:sz w:val="24"/>
                <w:szCs w:val="24"/>
              </w:rPr>
              <w:t xml:space="preserve"> </w:t>
            </w:r>
            <w:r>
              <w:rPr>
                <w:sz w:val="24"/>
                <w:szCs w:val="24"/>
              </w:rPr>
              <w:t xml:space="preserve"> </w:t>
            </w:r>
            <w:r w:rsidRPr="00C150A8">
              <w:rPr>
                <w:sz w:val="24"/>
                <w:szCs w:val="24"/>
              </w:rPr>
              <w:t>«</w:t>
            </w:r>
            <w:r w:rsidR="00C150A8" w:rsidRPr="00C150A8">
              <w:rPr>
                <w:sz w:val="24"/>
                <w:szCs w:val="24"/>
              </w:rPr>
              <w:t>23</w:t>
            </w:r>
            <w:r w:rsidR="00742DAA" w:rsidRPr="00C150A8">
              <w:rPr>
                <w:sz w:val="24"/>
                <w:szCs w:val="24"/>
              </w:rPr>
              <w:t xml:space="preserve">»  </w:t>
            </w:r>
            <w:r w:rsidR="00C150A8" w:rsidRPr="00C150A8">
              <w:rPr>
                <w:sz w:val="24"/>
                <w:szCs w:val="24"/>
              </w:rPr>
              <w:t>августа</w:t>
            </w:r>
            <w:r w:rsidR="00742DAA" w:rsidRPr="00C150A8">
              <w:rPr>
                <w:sz w:val="24"/>
                <w:szCs w:val="24"/>
              </w:rPr>
              <w:t xml:space="preserve">   201</w:t>
            </w:r>
            <w:r w:rsidR="00C93A24" w:rsidRPr="00C150A8">
              <w:rPr>
                <w:sz w:val="24"/>
                <w:szCs w:val="24"/>
              </w:rPr>
              <w:t>6</w:t>
            </w:r>
            <w:r w:rsidRPr="00C150A8">
              <w:rPr>
                <w:sz w:val="24"/>
                <w:szCs w:val="24"/>
              </w:rPr>
              <w:t xml:space="preserve"> г. в </w:t>
            </w:r>
            <w:r w:rsidR="00590A1B" w:rsidRPr="00C150A8">
              <w:rPr>
                <w:sz w:val="24"/>
                <w:szCs w:val="24"/>
              </w:rPr>
              <w:t>14</w:t>
            </w:r>
            <w:r w:rsidRPr="00C150A8">
              <w:rPr>
                <w:sz w:val="24"/>
                <w:szCs w:val="24"/>
              </w:rPr>
              <w:t xml:space="preserve"> часов 00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F86FAA" w:rsidRDefault="001356F1" w:rsidP="00C150A8">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Pr="00C150A8">
              <w:rPr>
                <w:sz w:val="24"/>
                <w:szCs w:val="24"/>
              </w:rPr>
              <w:t xml:space="preserve">« </w:t>
            </w:r>
            <w:r w:rsidR="00C150A8" w:rsidRPr="00C150A8">
              <w:rPr>
                <w:sz w:val="24"/>
                <w:szCs w:val="24"/>
              </w:rPr>
              <w:t>25</w:t>
            </w:r>
            <w:r w:rsidR="00C93A24" w:rsidRPr="00C150A8">
              <w:rPr>
                <w:sz w:val="24"/>
                <w:szCs w:val="24"/>
              </w:rPr>
              <w:t xml:space="preserve">  »</w:t>
            </w:r>
            <w:r w:rsidR="00C150A8" w:rsidRPr="00C150A8">
              <w:rPr>
                <w:sz w:val="24"/>
                <w:szCs w:val="24"/>
              </w:rPr>
              <w:t xml:space="preserve"> августа</w:t>
            </w:r>
            <w:r w:rsidR="00C93A24" w:rsidRPr="00C150A8">
              <w:rPr>
                <w:sz w:val="24"/>
                <w:szCs w:val="24"/>
              </w:rPr>
              <w:t xml:space="preserve">  2016</w:t>
            </w:r>
            <w:r w:rsidRPr="00C150A8">
              <w:rPr>
                <w:sz w:val="24"/>
                <w:szCs w:val="24"/>
              </w:rPr>
              <w:t xml:space="preserve"> г. в </w:t>
            </w:r>
            <w:r w:rsidR="00590A1B" w:rsidRPr="00C150A8">
              <w:rPr>
                <w:sz w:val="24"/>
                <w:szCs w:val="24"/>
              </w:rPr>
              <w:t>14</w:t>
            </w:r>
            <w:r w:rsidRPr="00C150A8">
              <w:rPr>
                <w:sz w:val="24"/>
                <w:szCs w:val="24"/>
              </w:rPr>
              <w:t xml:space="preserve"> часов 00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9830CC" w:rsidRPr="00F86FAA" w:rsidTr="00A268CD">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Borders>
              <w:bottom w:val="single" w:sz="4" w:space="0" w:color="auto"/>
            </w:tcBorders>
          </w:tcPr>
          <w:p w:rsidR="006C7CBF" w:rsidRPr="00C00351" w:rsidRDefault="006C7CBF" w:rsidP="006C7CBF">
            <w:pPr>
              <w:pStyle w:val="19"/>
              <w:ind w:firstLine="0"/>
              <w:rPr>
                <w:sz w:val="24"/>
                <w:szCs w:val="24"/>
              </w:rPr>
            </w:pPr>
            <w:r w:rsidRPr="009830CC">
              <w:rPr>
                <w:sz w:val="24"/>
                <w:szCs w:val="24"/>
              </w:rPr>
              <w:t xml:space="preserve">Решение об итогах </w:t>
            </w:r>
            <w:r>
              <w:rPr>
                <w:sz w:val="24"/>
                <w:szCs w:val="24"/>
              </w:rPr>
              <w:t>Открытого конкурса</w:t>
            </w:r>
            <w:r w:rsidRPr="009830CC">
              <w:rPr>
                <w:sz w:val="24"/>
                <w:szCs w:val="24"/>
              </w:rPr>
              <w:t xml:space="preserve"> принимается Конкурсной комиссией </w:t>
            </w:r>
            <w:r w:rsidRPr="00C00351">
              <w:rPr>
                <w:sz w:val="24"/>
                <w:szCs w:val="24"/>
              </w:rPr>
              <w:t>аппарата управления ПАО «</w:t>
            </w:r>
            <w:proofErr w:type="spellStart"/>
            <w:r w:rsidRPr="00C00351">
              <w:rPr>
                <w:sz w:val="24"/>
                <w:szCs w:val="24"/>
              </w:rPr>
              <w:t>ТрансКонтейнер</w:t>
            </w:r>
            <w:proofErr w:type="spellEnd"/>
            <w:r w:rsidRPr="00C00351">
              <w:rPr>
                <w:sz w:val="24"/>
                <w:szCs w:val="24"/>
              </w:rPr>
              <w:t>».</w:t>
            </w:r>
          </w:p>
          <w:p w:rsidR="009830CC" w:rsidRPr="009830CC" w:rsidRDefault="006C7CBF" w:rsidP="006C7CBF">
            <w:pPr>
              <w:pStyle w:val="19"/>
              <w:ind w:firstLine="0"/>
              <w:rPr>
                <w:sz w:val="24"/>
                <w:szCs w:val="24"/>
                <w:highlight w:val="cyan"/>
              </w:rPr>
            </w:pPr>
            <w:r w:rsidRPr="00C00351">
              <w:rPr>
                <w:sz w:val="24"/>
                <w:szCs w:val="24"/>
              </w:rPr>
              <w:t>Адрес: 125047, Москва, Оружейный переулок, д.19.</w:t>
            </w:r>
          </w:p>
        </w:tc>
      </w:tr>
      <w:tr w:rsidR="003E2C12" w:rsidRPr="00F86FAA" w:rsidTr="00A268CD">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Default="009830CC" w:rsidP="008035D3">
            <w:pPr>
              <w:pStyle w:val="Default"/>
              <w:rPr>
                <w:b/>
                <w:color w:val="auto"/>
              </w:rPr>
            </w:pPr>
            <w:r>
              <w:rPr>
                <w:b/>
                <w:color w:val="auto"/>
              </w:rPr>
              <w:t>Подведение итогов</w:t>
            </w:r>
          </w:p>
          <w:p w:rsidR="00A268CD" w:rsidRPr="00F86FAA" w:rsidRDefault="00A268CD" w:rsidP="008035D3">
            <w:pPr>
              <w:pStyle w:val="Default"/>
              <w:rPr>
                <w:b/>
                <w:color w:val="auto"/>
              </w:rPr>
            </w:pPr>
          </w:p>
        </w:tc>
        <w:tc>
          <w:tcPr>
            <w:tcW w:w="6768" w:type="dxa"/>
            <w:tcBorders>
              <w:bottom w:val="single" w:sz="4" w:space="0" w:color="auto"/>
            </w:tcBorders>
          </w:tcPr>
          <w:p w:rsidR="003E2C12" w:rsidRDefault="009830CC" w:rsidP="00A268CD">
            <w:pPr>
              <w:pStyle w:val="19"/>
              <w:ind w:firstLine="0"/>
              <w:rPr>
                <w:sz w:val="24"/>
                <w:szCs w:val="24"/>
              </w:rPr>
            </w:pPr>
            <w:r w:rsidRPr="00725483">
              <w:rPr>
                <w:sz w:val="24"/>
                <w:szCs w:val="24"/>
              </w:rPr>
              <w:t>Подведение итогов состоится</w:t>
            </w:r>
            <w:r w:rsidR="0077115E">
              <w:rPr>
                <w:sz w:val="24"/>
                <w:szCs w:val="24"/>
              </w:rPr>
              <w:t xml:space="preserve"> не позднее</w:t>
            </w:r>
            <w:r w:rsidRPr="00725483">
              <w:rPr>
                <w:sz w:val="24"/>
                <w:szCs w:val="24"/>
              </w:rPr>
              <w:t xml:space="preserve"> </w:t>
            </w:r>
            <w:r w:rsidR="00C15951" w:rsidRPr="00C15951">
              <w:rPr>
                <w:sz w:val="24"/>
                <w:szCs w:val="24"/>
              </w:rPr>
              <w:t>14 часов 00 минут</w:t>
            </w:r>
            <w:r w:rsidR="0077115E" w:rsidRPr="00E16A4E">
              <w:rPr>
                <w:sz w:val="24"/>
                <w:szCs w:val="24"/>
              </w:rPr>
              <w:br/>
            </w:r>
            <w:r w:rsidR="00331930" w:rsidRPr="00E16A4E">
              <w:rPr>
                <w:sz w:val="24"/>
                <w:szCs w:val="24"/>
              </w:rPr>
              <w:t xml:space="preserve">местного времени </w:t>
            </w:r>
            <w:r w:rsidR="00C15951" w:rsidRPr="00C15951">
              <w:rPr>
                <w:sz w:val="24"/>
                <w:szCs w:val="24"/>
              </w:rPr>
              <w:t>«15» сентября  2016 г.</w:t>
            </w:r>
            <w:r w:rsidR="00A268CD">
              <w:rPr>
                <w:sz w:val="24"/>
                <w:szCs w:val="24"/>
              </w:rPr>
              <w:t xml:space="preserve"> </w:t>
            </w:r>
            <w:r w:rsidRPr="00F86FAA">
              <w:rPr>
                <w:sz w:val="24"/>
                <w:szCs w:val="24"/>
              </w:rPr>
              <w:t xml:space="preserve">по адресу, указанному в пункте </w:t>
            </w:r>
            <w:r>
              <w:rPr>
                <w:sz w:val="24"/>
                <w:szCs w:val="24"/>
              </w:rPr>
              <w:t>9</w:t>
            </w:r>
            <w:r w:rsidRPr="00F86FAA">
              <w:rPr>
                <w:sz w:val="24"/>
                <w:szCs w:val="24"/>
              </w:rPr>
              <w:t xml:space="preserve"> Информационной карты</w:t>
            </w:r>
            <w:r w:rsidR="0077115E">
              <w:rPr>
                <w:sz w:val="24"/>
                <w:szCs w:val="24"/>
              </w:rPr>
              <w:t>.</w:t>
            </w:r>
          </w:p>
          <w:p w:rsidR="00A268CD" w:rsidRPr="00F86FAA" w:rsidRDefault="00A268CD" w:rsidP="00A268CD">
            <w:pPr>
              <w:pStyle w:val="19"/>
              <w:ind w:firstLine="0"/>
              <w:rPr>
                <w:sz w:val="24"/>
                <w:szCs w:val="24"/>
                <w:highlight w:val="cyan"/>
              </w:rPr>
            </w:pPr>
          </w:p>
        </w:tc>
      </w:tr>
      <w:tr w:rsidR="007D6548" w:rsidRPr="00F86FAA" w:rsidTr="00A268CD">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 xml:space="preserve">за товар, выполнение </w:t>
            </w:r>
            <w:r w:rsidR="008035D3" w:rsidRPr="00F86FAA">
              <w:rPr>
                <w:b/>
                <w:color w:val="auto"/>
              </w:rPr>
              <w:lastRenderedPageBreak/>
              <w:t>работ, оказание услуг</w:t>
            </w:r>
          </w:p>
        </w:tc>
        <w:tc>
          <w:tcPr>
            <w:tcW w:w="6768" w:type="dxa"/>
            <w:tcBorders>
              <w:top w:val="single" w:sz="4" w:space="0" w:color="auto"/>
            </w:tcBorders>
          </w:tcPr>
          <w:p w:rsidR="006C7CBF" w:rsidRPr="007F3AB1" w:rsidRDefault="006C7CBF" w:rsidP="006C7CBF">
            <w:pPr>
              <w:ind w:firstLine="454"/>
              <w:jc w:val="both"/>
            </w:pPr>
            <w:r>
              <w:lastRenderedPageBreak/>
              <w:t xml:space="preserve"> </w:t>
            </w:r>
            <w:r w:rsidRPr="007F3AB1">
              <w:t xml:space="preserve">Заказчик обязуется оплатить Исполнителю работы  в течение 30 (тридцати) календарных дней после подписания </w:t>
            </w:r>
            <w:r w:rsidRPr="007F3AB1">
              <w:lastRenderedPageBreak/>
              <w:t xml:space="preserve">Сторонами акта сдачи-приемки выполненных Работ на основании выставленного счета. </w:t>
            </w:r>
          </w:p>
          <w:p w:rsidR="006C7CBF" w:rsidRPr="007F3AB1" w:rsidRDefault="006C7CBF" w:rsidP="006C7CBF">
            <w:pPr>
              <w:jc w:val="both"/>
              <w:rPr>
                <w:lang w:eastAsia="ru-RU"/>
              </w:rPr>
            </w:pPr>
            <w:r>
              <w:rPr>
                <w:lang w:eastAsia="ru-RU"/>
              </w:rPr>
              <w:t xml:space="preserve">        </w:t>
            </w:r>
            <w:r w:rsidRPr="007F3AB1">
              <w:rPr>
                <w:lang w:eastAsia="ru-RU"/>
              </w:rPr>
              <w:t>Расчеты производятся в безналичном порядке путем перечисления денежных средств на расчетный счет Исполнителя.</w:t>
            </w:r>
          </w:p>
          <w:p w:rsidR="007D6548" w:rsidRPr="00F86FAA" w:rsidRDefault="006C7CBF" w:rsidP="006C7CBF">
            <w:pPr>
              <w:pStyle w:val="19"/>
              <w:ind w:firstLine="0"/>
              <w:rPr>
                <w:sz w:val="24"/>
                <w:szCs w:val="24"/>
              </w:rPr>
            </w:pPr>
            <w:r>
              <w:rPr>
                <w:sz w:val="24"/>
                <w:szCs w:val="24"/>
                <w:lang w:eastAsia="ru-RU"/>
              </w:rPr>
              <w:t xml:space="preserve">         </w:t>
            </w:r>
            <w:r w:rsidRPr="007F3AB1">
              <w:rPr>
                <w:sz w:val="24"/>
                <w:szCs w:val="24"/>
                <w:lang w:eastAsia="ru-RU"/>
              </w:rPr>
              <w:t>Моментом исполнения обязательства Заказчика по оплате выполненных работ считается дата зачисления денежных средств на расчетный счет Исполнителя.</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lastRenderedPageBreak/>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tcPr>
          <w:p w:rsidR="007D6548" w:rsidRPr="00F86FAA" w:rsidRDefault="006C7CBF" w:rsidP="00B129CC">
            <w:pPr>
              <w:pStyle w:val="19"/>
              <w:ind w:firstLine="0"/>
              <w:rPr>
                <w:b/>
                <w:sz w:val="24"/>
                <w:szCs w:val="24"/>
              </w:rPr>
            </w:pPr>
            <w:r w:rsidRPr="0085183D">
              <w:rPr>
                <w:sz w:val="24"/>
                <w:szCs w:val="24"/>
              </w:rPr>
              <w:t>Один</w:t>
            </w:r>
            <w:r>
              <w:rPr>
                <w:sz w:val="24"/>
                <w:szCs w:val="24"/>
              </w:rPr>
              <w:t xml:space="preserve"> лот</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tcPr>
          <w:p w:rsidR="000754B3" w:rsidRPr="00F86FAA" w:rsidRDefault="00174FFE" w:rsidP="00174FFE">
            <w:pPr>
              <w:pStyle w:val="Default"/>
              <w:jc w:val="both"/>
              <w:rPr>
                <w:color w:val="auto"/>
              </w:rPr>
            </w:pPr>
            <w:r w:rsidRPr="00F86FAA">
              <w:rPr>
                <w:b/>
                <w:bCs/>
                <w:color w:val="auto"/>
              </w:rPr>
              <w:t xml:space="preserve">Срок </w:t>
            </w:r>
            <w:r w:rsidRPr="00F86FAA">
              <w:rPr>
                <w:b/>
                <w:color w:val="auto"/>
              </w:rPr>
              <w:t>выполнения работ, оказания</w:t>
            </w:r>
            <w:r w:rsidR="00E14F30" w:rsidRPr="00F86FAA">
              <w:rPr>
                <w:b/>
                <w:color w:val="auto"/>
              </w:rPr>
              <w:t xml:space="preserve"> услуг, поставки</w:t>
            </w:r>
            <w:r w:rsidRPr="00F86FAA">
              <w:rPr>
                <w:b/>
                <w:color w:val="auto"/>
              </w:rPr>
              <w:t xml:space="preserve"> товара и т.д.</w:t>
            </w:r>
            <w:r w:rsidRPr="00F86FAA">
              <w:rPr>
                <w:b/>
                <w:bCs/>
                <w:color w:val="auto"/>
              </w:rPr>
              <w:t xml:space="preserve">: </w:t>
            </w:r>
            <w:r w:rsidR="006C7CBF" w:rsidRPr="00B77870">
              <w:t>Срок начала выполнения Работ - с момента подписания Сторонами Договора. Срок  окончания выполнения  Работ  -    3</w:t>
            </w:r>
            <w:r w:rsidR="00447CB4">
              <w:t>1</w:t>
            </w:r>
            <w:r w:rsidR="006C7CBF" w:rsidRPr="00B77870">
              <w:t xml:space="preserve"> декабря 201</w:t>
            </w:r>
            <w:r w:rsidR="00447CB4">
              <w:t>8</w:t>
            </w:r>
            <w:r w:rsidR="006C7CBF" w:rsidRPr="00B77870">
              <w:t xml:space="preserve"> года.</w:t>
            </w:r>
          </w:p>
          <w:p w:rsidR="007D6548" w:rsidRPr="00F86FAA" w:rsidRDefault="00174FFE" w:rsidP="006C7CBF">
            <w:pPr>
              <w:pStyle w:val="Default"/>
              <w:jc w:val="both"/>
              <w:rPr>
                <w:b/>
                <w:color w:val="auto"/>
              </w:rPr>
            </w:pPr>
            <w:r w:rsidRPr="00F86FAA">
              <w:rPr>
                <w:b/>
                <w:bCs/>
                <w:color w:val="auto"/>
              </w:rPr>
              <w:t xml:space="preserve">Место </w:t>
            </w:r>
            <w:r w:rsidR="00E14F30" w:rsidRPr="00F86FAA">
              <w:rPr>
                <w:b/>
                <w:color w:val="auto"/>
              </w:rPr>
              <w:t>выполнения работ, оказания услуг, поставки товара и т.д.:</w:t>
            </w:r>
            <w:r w:rsidRPr="00F86FAA">
              <w:rPr>
                <w:i/>
                <w:color w:val="auto"/>
              </w:rPr>
              <w:t xml:space="preserve"> </w:t>
            </w:r>
            <w:r w:rsidR="006C7CBF" w:rsidRPr="00C569F1">
              <w:t>Челябинская область, г</w:t>
            </w:r>
            <w:proofErr w:type="gramStart"/>
            <w:r w:rsidR="006C7CBF" w:rsidRPr="00C569F1">
              <w:t>.Ч</w:t>
            </w:r>
            <w:proofErr w:type="gramEnd"/>
            <w:r w:rsidR="006C7CBF" w:rsidRPr="00C569F1">
              <w:t>елябинск, подъездные пути</w:t>
            </w:r>
            <w:ins w:id="3" w:author="TretiakovaOV" w:date="2016-07-29T11:37:00Z">
              <w:r w:rsidR="00020B00">
                <w:t>,</w:t>
              </w:r>
            </w:ins>
            <w:r w:rsidR="006C7CBF" w:rsidRPr="00C569F1">
              <w:t xml:space="preserve"> примыкающие к станции </w:t>
            </w:r>
            <w:proofErr w:type="spellStart"/>
            <w:r w:rsidR="006C7CBF" w:rsidRPr="00C569F1">
              <w:t>Челябинск-Южный</w:t>
            </w:r>
            <w:proofErr w:type="spellEnd"/>
            <w:r w:rsidR="006C7CBF" w:rsidRPr="00C569F1">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tcPr>
          <w:p w:rsidR="007D6548" w:rsidRPr="00F86FAA" w:rsidRDefault="00087906" w:rsidP="00E14F30">
            <w:pPr>
              <w:pStyle w:val="19"/>
              <w:ind w:firstLine="0"/>
              <w:rPr>
                <w:sz w:val="24"/>
                <w:szCs w:val="24"/>
              </w:rPr>
            </w:pPr>
            <w:r w:rsidRPr="00C00351">
              <w:rPr>
                <w:sz w:val="24"/>
                <w:szCs w:val="24"/>
              </w:rPr>
              <w:t xml:space="preserve">Состав и объем </w:t>
            </w:r>
            <w:r>
              <w:rPr>
                <w:sz w:val="24"/>
                <w:szCs w:val="24"/>
              </w:rPr>
              <w:t>работ</w:t>
            </w:r>
            <w:r w:rsidRPr="00C00351">
              <w:rPr>
                <w:sz w:val="24"/>
                <w:szCs w:val="24"/>
              </w:rPr>
              <w:t xml:space="preserve"> определен в разделе 4 «Техническое задание».</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tcPr>
          <w:p w:rsidR="007D6548" w:rsidRPr="00F86FAA" w:rsidRDefault="00087906" w:rsidP="00093F19">
            <w:pPr>
              <w:pStyle w:val="aff"/>
              <w:jc w:val="both"/>
              <w:rPr>
                <w:sz w:val="24"/>
                <w:szCs w:val="24"/>
              </w:rPr>
            </w:pPr>
            <w:r w:rsidRPr="00F86FAA">
              <w:rPr>
                <w:sz w:val="24"/>
                <w:szCs w:val="24"/>
              </w:rPr>
              <w:t>Русский язык</w:t>
            </w:r>
            <w:r>
              <w:rPr>
                <w:sz w:val="24"/>
                <w:szCs w:val="24"/>
              </w:rPr>
              <w:t>.</w:t>
            </w:r>
            <w:r w:rsidRPr="00F86FAA">
              <w:rPr>
                <w:sz w:val="24"/>
                <w:szCs w:val="24"/>
              </w:rPr>
              <w:t xml:space="preserve"> Вся переписка, связанная с проведением </w:t>
            </w:r>
            <w:r>
              <w:rPr>
                <w:sz w:val="24"/>
                <w:szCs w:val="24"/>
              </w:rPr>
              <w:t>Открытого конкурса</w:t>
            </w:r>
            <w:r w:rsidRPr="00F86FAA">
              <w:rPr>
                <w:sz w:val="24"/>
                <w:szCs w:val="24"/>
              </w:rPr>
              <w:t>, ведется на русском языке</w:t>
            </w:r>
            <w:r>
              <w:rPr>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tcPr>
          <w:p w:rsidR="007D6548" w:rsidRPr="00F86FAA" w:rsidRDefault="00087906" w:rsidP="00804946">
            <w:pPr>
              <w:pStyle w:val="19"/>
              <w:ind w:firstLine="0"/>
              <w:rPr>
                <w:b/>
                <w:sz w:val="24"/>
                <w:szCs w:val="24"/>
                <w:highlight w:val="yellow"/>
              </w:rPr>
            </w:pPr>
            <w:r w:rsidRPr="00B34891">
              <w:rPr>
                <w:sz w:val="24"/>
                <w:szCs w:val="24"/>
              </w:rPr>
              <w:t>рубли РФ</w:t>
            </w:r>
          </w:p>
        </w:tc>
      </w:tr>
      <w:tr w:rsidR="007D6548" w:rsidRPr="00F86FAA" w:rsidTr="00F646B7">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shd w:val="clear" w:color="auto" w:fill="auto"/>
          </w:tcPr>
          <w:p w:rsidR="00F805DC" w:rsidRPr="00DC729C" w:rsidRDefault="00F805DC" w:rsidP="00DC729C">
            <w:pPr>
              <w:shd w:val="clear" w:color="auto" w:fill="FFFFFF" w:themeFill="background1"/>
              <w:ind w:firstLine="540"/>
              <w:jc w:val="both"/>
            </w:pPr>
            <w:r w:rsidRPr="00DC729C">
              <w:t xml:space="preserve">1. Помимо указанных в пунктах 2.1 и 2.2 настоящей документации требований к претенденту, участнику предъявляются следующие требования: </w:t>
            </w:r>
          </w:p>
          <w:p w:rsidR="00F805DC" w:rsidRPr="00DC729C" w:rsidRDefault="00F805DC" w:rsidP="00DC729C">
            <w:pPr>
              <w:shd w:val="clear" w:color="auto" w:fill="FFFFFF" w:themeFill="background1"/>
              <w:ind w:firstLine="539"/>
              <w:jc w:val="both"/>
            </w:pPr>
            <w:r w:rsidRPr="00DC729C">
              <w:t>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Открытом конкурсе.</w:t>
            </w:r>
          </w:p>
          <w:p w:rsidR="00F805DC" w:rsidRPr="00F93757" w:rsidRDefault="00F805DC" w:rsidP="00DC729C">
            <w:pPr>
              <w:pStyle w:val="afa"/>
              <w:shd w:val="clear" w:color="auto" w:fill="FFFFFF" w:themeFill="background1"/>
              <w:ind w:firstLine="539"/>
              <w:rPr>
                <w:sz w:val="24"/>
              </w:rPr>
            </w:pPr>
            <w:r w:rsidRPr="00DC729C">
              <w:rPr>
                <w:sz w:val="24"/>
              </w:rPr>
              <w:t>1.</w:t>
            </w:r>
            <w:r w:rsidR="00087906" w:rsidRPr="00DC729C">
              <w:rPr>
                <w:sz w:val="24"/>
              </w:rPr>
              <w:t>2</w:t>
            </w:r>
            <w:r w:rsidRPr="00DC729C">
              <w:rPr>
                <w:i/>
                <w:sz w:val="24"/>
              </w:rPr>
              <w:t xml:space="preserve"> </w:t>
            </w:r>
            <w:r w:rsidRPr="00DC729C">
              <w:rPr>
                <w:sz w:val="24"/>
              </w:rPr>
              <w:t>отсутствие за последние три года просроченной задолженности перед ПАО «</w:t>
            </w:r>
            <w:proofErr w:type="spellStart"/>
            <w:r w:rsidRPr="00DC729C">
              <w:rPr>
                <w:sz w:val="24"/>
              </w:rPr>
              <w:t>ТрансКонтейнер</w:t>
            </w:r>
            <w:proofErr w:type="spellEnd"/>
            <w:r w:rsidRPr="00DC729C">
              <w:rPr>
                <w:sz w:val="24"/>
              </w:rPr>
              <w:t>», фактов невыполнения обязательств перед ПАО «</w:t>
            </w:r>
            <w:proofErr w:type="spellStart"/>
            <w:r w:rsidRPr="00DC729C">
              <w:rPr>
                <w:sz w:val="24"/>
              </w:rPr>
              <w:t>ТрансКонтейнер</w:t>
            </w:r>
            <w:proofErr w:type="spellEnd"/>
            <w:r w:rsidRPr="00DC729C">
              <w:rPr>
                <w:sz w:val="24"/>
              </w:rPr>
              <w:t>» и причинения вреда имуществу ПАО «</w:t>
            </w:r>
            <w:proofErr w:type="spellStart"/>
            <w:r w:rsidRPr="00DC729C">
              <w:rPr>
                <w:sz w:val="24"/>
              </w:rPr>
              <w:t>ТрансКонтейнер</w:t>
            </w:r>
            <w:proofErr w:type="spellEnd"/>
            <w:r w:rsidRPr="00DC729C">
              <w:rPr>
                <w:sz w:val="24"/>
              </w:rPr>
              <w:t>»;</w:t>
            </w:r>
          </w:p>
          <w:p w:rsidR="00087906" w:rsidRPr="00F646B7" w:rsidRDefault="00087906" w:rsidP="00F646B7">
            <w:pPr>
              <w:pStyle w:val="afa"/>
              <w:tabs>
                <w:tab w:val="left" w:pos="1418"/>
              </w:tabs>
              <w:ind w:firstLine="459"/>
              <w:rPr>
                <w:sz w:val="24"/>
              </w:rPr>
            </w:pPr>
            <w:r w:rsidRPr="00F646B7">
              <w:rPr>
                <w:sz w:val="24"/>
              </w:rPr>
              <w:t>1.3.  иметь в наличии на праве собственности или на ином законном праве  производственные мощности для выполнения работ по предмету конкурса, в том числе:</w:t>
            </w:r>
          </w:p>
          <w:p w:rsidR="00087906" w:rsidRPr="00F646B7" w:rsidRDefault="00087906" w:rsidP="00F646B7">
            <w:pPr>
              <w:pStyle w:val="afa"/>
              <w:tabs>
                <w:tab w:val="left" w:pos="1418"/>
              </w:tabs>
              <w:ind w:firstLine="459"/>
              <w:rPr>
                <w:sz w:val="24"/>
              </w:rPr>
            </w:pPr>
            <w:r w:rsidRPr="00F646B7">
              <w:rPr>
                <w:sz w:val="24"/>
              </w:rPr>
              <w:t xml:space="preserve">- выпрямитель дуговой (напряжение питающей сети, В 380±10%, номинальная частота питающей сети, Гц 50, </w:t>
            </w:r>
            <w:proofErr w:type="spellStart"/>
            <w:r w:rsidRPr="00F646B7">
              <w:rPr>
                <w:sz w:val="24"/>
              </w:rPr>
              <w:t>номиннальный</w:t>
            </w:r>
            <w:proofErr w:type="spellEnd"/>
            <w:r w:rsidRPr="00F646B7">
              <w:rPr>
                <w:sz w:val="24"/>
              </w:rPr>
              <w:t xml:space="preserve"> сварочный ток, при </w:t>
            </w:r>
            <w:proofErr w:type="gramStart"/>
            <w:r w:rsidRPr="00F646B7">
              <w:rPr>
                <w:sz w:val="24"/>
              </w:rPr>
              <w:t>ПН</w:t>
            </w:r>
            <w:proofErr w:type="gramEnd"/>
            <w:r w:rsidRPr="00F646B7">
              <w:rPr>
                <w:sz w:val="24"/>
              </w:rPr>
              <w:t xml:space="preserve">=60%, А 300, регулирование сварочного тока механическое плавное, пределы регулирования сварочного тока, А 85-300, Напряжение холостого хода, не более, В 75, Максимальная потребляемая мощность, не более, </w:t>
            </w:r>
            <w:proofErr w:type="spellStart"/>
            <w:r w:rsidRPr="00F646B7">
              <w:rPr>
                <w:sz w:val="24"/>
              </w:rPr>
              <w:t>кВА</w:t>
            </w:r>
            <w:proofErr w:type="spellEnd"/>
            <w:r w:rsidRPr="00F646B7">
              <w:rPr>
                <w:sz w:val="24"/>
              </w:rPr>
              <w:t xml:space="preserve"> 40).</w:t>
            </w:r>
          </w:p>
          <w:p w:rsidR="00087906" w:rsidRPr="00F646B7" w:rsidRDefault="00087906" w:rsidP="00F646B7">
            <w:pPr>
              <w:pStyle w:val="afa"/>
              <w:tabs>
                <w:tab w:val="left" w:pos="1418"/>
              </w:tabs>
              <w:ind w:firstLine="459"/>
              <w:rPr>
                <w:sz w:val="24"/>
              </w:rPr>
            </w:pPr>
            <w:r w:rsidRPr="00F646B7">
              <w:rPr>
                <w:sz w:val="24"/>
              </w:rPr>
              <w:t>Возможно применение аналогичного оборудования с подобными, либо лучшими техническими характеристиками.</w:t>
            </w:r>
          </w:p>
          <w:p w:rsidR="00087906" w:rsidRPr="00F646B7" w:rsidRDefault="00087906" w:rsidP="00F646B7">
            <w:pPr>
              <w:pStyle w:val="afa"/>
              <w:tabs>
                <w:tab w:val="left" w:pos="1418"/>
              </w:tabs>
              <w:ind w:firstLine="459"/>
              <w:rPr>
                <w:sz w:val="24"/>
              </w:rPr>
            </w:pPr>
            <w:r w:rsidRPr="00F646B7">
              <w:rPr>
                <w:sz w:val="24"/>
              </w:rPr>
              <w:t>1.4. иметь квалифицированный персонал, необходимый для выполнения работ по предмету настоящего конкурса, в том числе:</w:t>
            </w:r>
          </w:p>
          <w:p w:rsidR="00087906" w:rsidRPr="00F646B7" w:rsidRDefault="00087906" w:rsidP="00F646B7">
            <w:pPr>
              <w:pStyle w:val="afa"/>
              <w:tabs>
                <w:tab w:val="left" w:pos="1418"/>
              </w:tabs>
              <w:ind w:firstLine="459"/>
              <w:rPr>
                <w:sz w:val="24"/>
              </w:rPr>
            </w:pPr>
            <w:r w:rsidRPr="00F646B7">
              <w:rPr>
                <w:sz w:val="24"/>
              </w:rPr>
              <w:lastRenderedPageBreak/>
              <w:t>- электросварщик ручной дуговой сварки 5-ого разряда,</w:t>
            </w:r>
          </w:p>
          <w:p w:rsidR="00087906" w:rsidRPr="00F646B7" w:rsidRDefault="00087906" w:rsidP="00F646B7">
            <w:pPr>
              <w:pStyle w:val="afa"/>
              <w:tabs>
                <w:tab w:val="left" w:pos="1418"/>
              </w:tabs>
              <w:ind w:firstLine="459"/>
              <w:rPr>
                <w:sz w:val="24"/>
              </w:rPr>
            </w:pPr>
            <w:r w:rsidRPr="00F646B7">
              <w:rPr>
                <w:sz w:val="24"/>
              </w:rPr>
              <w:t>- слесарь-ремонтник 5-ого разряда,</w:t>
            </w:r>
          </w:p>
          <w:p w:rsidR="00087906" w:rsidRPr="000754B3" w:rsidRDefault="00087906" w:rsidP="00F646B7">
            <w:pPr>
              <w:pStyle w:val="afa"/>
              <w:tabs>
                <w:tab w:val="left" w:pos="1418"/>
              </w:tabs>
              <w:ind w:firstLine="459"/>
              <w:rPr>
                <w:color w:val="000000" w:themeColor="text1"/>
                <w:sz w:val="24"/>
              </w:rPr>
            </w:pPr>
            <w:proofErr w:type="gramStart"/>
            <w:r w:rsidRPr="000754B3">
              <w:rPr>
                <w:color w:val="000000" w:themeColor="text1"/>
                <w:sz w:val="24"/>
              </w:rPr>
              <w:t xml:space="preserve">- уполномоченный представитель для совершения юридических действий на станции </w:t>
            </w:r>
            <w:proofErr w:type="spellStart"/>
            <w:r w:rsidR="00020B00" w:rsidRPr="000754B3">
              <w:rPr>
                <w:color w:val="000000" w:themeColor="text1"/>
                <w:sz w:val="24"/>
              </w:rPr>
              <w:t>Челябинск-Южный</w:t>
            </w:r>
            <w:proofErr w:type="spellEnd"/>
            <w:r w:rsidR="00020B00" w:rsidRPr="000754B3">
              <w:rPr>
                <w:color w:val="000000" w:themeColor="text1"/>
                <w:sz w:val="24"/>
              </w:rPr>
              <w:t xml:space="preserve"> </w:t>
            </w:r>
            <w:r w:rsidRPr="000754B3">
              <w:rPr>
                <w:color w:val="000000" w:themeColor="text1"/>
                <w:sz w:val="24"/>
              </w:rPr>
              <w:t xml:space="preserve">(с правами  получения и отправления порожних платформ, оформления, подписания и </w:t>
            </w:r>
            <w:proofErr w:type="spellStart"/>
            <w:r w:rsidRPr="000754B3">
              <w:rPr>
                <w:color w:val="000000" w:themeColor="text1"/>
                <w:sz w:val="24"/>
              </w:rPr>
              <w:t>раскредитования</w:t>
            </w:r>
            <w:proofErr w:type="spellEnd"/>
            <w:r w:rsidRPr="000754B3">
              <w:rPr>
                <w:color w:val="000000" w:themeColor="text1"/>
                <w:sz w:val="24"/>
              </w:rPr>
              <w:t xml:space="preserve"> перевозочных документов на  прибывшие в адрес Исполнителя от Заказчика платформы,  соверш</w:t>
            </w:r>
            <w:r w:rsidR="00020B00" w:rsidRPr="000754B3">
              <w:rPr>
                <w:color w:val="000000" w:themeColor="text1"/>
                <w:sz w:val="24"/>
              </w:rPr>
              <w:t>ения</w:t>
            </w:r>
            <w:r w:rsidRPr="000754B3">
              <w:rPr>
                <w:color w:val="000000" w:themeColor="text1"/>
                <w:sz w:val="24"/>
              </w:rPr>
              <w:t xml:space="preserve"> ины</w:t>
            </w:r>
            <w:r w:rsidR="00020B00" w:rsidRPr="000754B3">
              <w:rPr>
                <w:color w:val="000000" w:themeColor="text1"/>
                <w:sz w:val="24"/>
              </w:rPr>
              <w:t>х</w:t>
            </w:r>
            <w:r w:rsidRPr="000754B3">
              <w:rPr>
                <w:color w:val="000000" w:themeColor="text1"/>
                <w:sz w:val="24"/>
              </w:rPr>
              <w:t xml:space="preserve"> </w:t>
            </w:r>
            <w:r w:rsidR="00020B00" w:rsidRPr="000754B3">
              <w:rPr>
                <w:color w:val="000000" w:themeColor="text1"/>
                <w:sz w:val="24"/>
              </w:rPr>
              <w:t xml:space="preserve">операций, </w:t>
            </w:r>
            <w:r w:rsidRPr="000754B3">
              <w:rPr>
                <w:color w:val="000000" w:themeColor="text1"/>
                <w:sz w:val="24"/>
              </w:rPr>
              <w:t xml:space="preserve"> связанны</w:t>
            </w:r>
            <w:r w:rsidR="00020B00" w:rsidRPr="000754B3">
              <w:rPr>
                <w:color w:val="000000" w:themeColor="text1"/>
                <w:sz w:val="24"/>
              </w:rPr>
              <w:t>х</w:t>
            </w:r>
            <w:r w:rsidRPr="000754B3">
              <w:rPr>
                <w:color w:val="000000" w:themeColor="text1"/>
                <w:sz w:val="24"/>
              </w:rPr>
              <w:t xml:space="preserve"> с получением и отправлением платформ.</w:t>
            </w:r>
            <w:proofErr w:type="gramEnd"/>
          </w:p>
          <w:p w:rsidR="00087906" w:rsidRDefault="00087906" w:rsidP="00F646B7">
            <w:pPr>
              <w:ind w:firstLine="540"/>
              <w:jc w:val="both"/>
            </w:pPr>
          </w:p>
          <w:p w:rsidR="00F805DC" w:rsidRPr="004E7D54" w:rsidRDefault="00F805DC" w:rsidP="007600FF">
            <w:pPr>
              <w:shd w:val="clear" w:color="auto" w:fill="FFFFFF" w:themeFill="background1"/>
              <w:ind w:firstLine="540"/>
              <w:jc w:val="both"/>
            </w:pPr>
            <w:r w:rsidRPr="004E7D54">
              <w:t xml:space="preserve">2.  Претендент, помимо документов, указанных в пункте 2.3 настоящей документации о закупке, в составе заявки должен </w:t>
            </w:r>
            <w:proofErr w:type="gramStart"/>
            <w:r w:rsidRPr="004E7D54">
              <w:t>предоставить следующие документы</w:t>
            </w:r>
            <w:proofErr w:type="gramEnd"/>
            <w:r w:rsidRPr="004E7D54">
              <w:t>:</w:t>
            </w:r>
          </w:p>
          <w:p w:rsidR="00F805DC" w:rsidRPr="009A4793" w:rsidRDefault="00F805DC" w:rsidP="007600FF">
            <w:pPr>
              <w:pStyle w:val="afa"/>
              <w:shd w:val="clear" w:color="auto" w:fill="FFFFFF" w:themeFill="background1"/>
              <w:tabs>
                <w:tab w:val="left" w:pos="0"/>
                <w:tab w:val="left" w:pos="1440"/>
              </w:tabs>
              <w:rPr>
                <w:sz w:val="24"/>
              </w:rPr>
            </w:pPr>
            <w:r w:rsidRPr="009A4793">
              <w:rPr>
                <w:sz w:val="24"/>
              </w:rPr>
              <w:t>2.1 в случае</w:t>
            </w:r>
            <w:ins w:id="4" w:author="TretiakovaOV" w:date="2016-07-29T11:41:00Z">
              <w:r w:rsidR="00BF4BD1">
                <w:rPr>
                  <w:sz w:val="24"/>
                </w:rPr>
                <w:t>,</w:t>
              </w:r>
            </w:ins>
            <w:r w:rsidRPr="009A4793">
              <w:rPr>
                <w:sz w:val="24"/>
              </w:rPr>
              <w:t xml:space="preserve">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F805DC" w:rsidRPr="009A4793" w:rsidRDefault="00F805DC" w:rsidP="007600FF">
            <w:pPr>
              <w:pStyle w:val="afa"/>
              <w:shd w:val="clear" w:color="auto" w:fill="FFFFFF" w:themeFill="background1"/>
              <w:tabs>
                <w:tab w:val="left" w:pos="0"/>
                <w:tab w:val="left" w:pos="1440"/>
              </w:tabs>
              <w:rPr>
                <w:sz w:val="24"/>
              </w:rPr>
            </w:pPr>
            <w:proofErr w:type="gramStart"/>
            <w:r w:rsidRPr="009A4793">
              <w:rPr>
                <w:sz w:val="24"/>
              </w:rPr>
              <w:t xml:space="preserve">2.2 </w:t>
            </w:r>
            <w:r w:rsidR="00426ED7" w:rsidRPr="00426ED7">
              <w:rPr>
                <w:sz w:val="24"/>
              </w:rP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w:t>
            </w:r>
            <w:proofErr w:type="gramEnd"/>
            <w:r w:rsidR="00426ED7" w:rsidRPr="00426ED7">
              <w:rPr>
                <w:sz w:val="24"/>
              </w:rPr>
              <w:t xml:space="preserve"> При отсутствии годовой бухгалтерской (финансовой) отчетности пояснительное письмо от претендента с указанием причины ее </w:t>
            </w:r>
            <w:proofErr w:type="spellStart"/>
            <w:r w:rsidR="00426ED7" w:rsidRPr="00426ED7">
              <w:rPr>
                <w:sz w:val="24"/>
              </w:rPr>
              <w:t>отстутствия</w:t>
            </w:r>
            <w:proofErr w:type="spellEnd"/>
            <w:r w:rsidR="00426ED7" w:rsidRPr="00426ED7">
              <w:rPr>
                <w:sz w:val="24"/>
              </w:rPr>
              <w:t xml:space="preserve">. </w:t>
            </w:r>
            <w:r w:rsidR="00426ED7">
              <w:rPr>
                <w:sz w:val="24"/>
              </w:rPr>
              <w:t>П</w:t>
            </w:r>
            <w:r w:rsidRPr="009A4793">
              <w:rPr>
                <w:sz w:val="24"/>
              </w:rPr>
              <w:t>редоставляется копия документа от каждого юридического и/или физического лица, выступающего на стороне одного претендента;</w:t>
            </w:r>
          </w:p>
          <w:p w:rsidR="00F805DC" w:rsidRPr="009A4793" w:rsidRDefault="00F805DC" w:rsidP="007600FF">
            <w:pPr>
              <w:pStyle w:val="afa"/>
              <w:shd w:val="clear" w:color="auto" w:fill="FFFFFF" w:themeFill="background1"/>
              <w:tabs>
                <w:tab w:val="left" w:pos="0"/>
                <w:tab w:val="left" w:pos="1440"/>
              </w:tabs>
              <w:rPr>
                <w:sz w:val="24"/>
              </w:rPr>
            </w:pPr>
            <w:proofErr w:type="gramStart"/>
            <w:r w:rsidRPr="009A4793">
              <w:rPr>
                <w:sz w:val="24"/>
              </w:rPr>
              <w:t xml:space="preserve">2.3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w:t>
            </w:r>
            <w:r w:rsidR="00325CC8">
              <w:rPr>
                <w:sz w:val="24"/>
              </w:rPr>
              <w:t xml:space="preserve">более 1000 рублей </w:t>
            </w:r>
            <w:r w:rsidRPr="009A4793">
              <w:rPr>
                <w:sz w:val="24"/>
              </w:rPr>
              <w:t>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roofErr w:type="gramEnd"/>
          </w:p>
          <w:p w:rsidR="00F805DC" w:rsidRPr="009A4793" w:rsidRDefault="00F805DC" w:rsidP="007600FF">
            <w:pPr>
              <w:pStyle w:val="afa"/>
              <w:shd w:val="clear" w:color="auto" w:fill="FFFFFF" w:themeFill="background1"/>
              <w:tabs>
                <w:tab w:val="left" w:pos="0"/>
                <w:tab w:val="left" w:pos="1440"/>
              </w:tabs>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F805DC" w:rsidRPr="009A4793" w:rsidRDefault="00F805DC" w:rsidP="007600FF">
            <w:pPr>
              <w:pStyle w:val="afa"/>
              <w:shd w:val="clear" w:color="auto" w:fill="FFFFFF" w:themeFill="background1"/>
              <w:tabs>
                <w:tab w:val="left" w:pos="0"/>
                <w:tab w:val="left" w:pos="1440"/>
              </w:tabs>
              <w:rPr>
                <w:sz w:val="24"/>
              </w:rPr>
            </w:pPr>
            <w:proofErr w:type="gramStart"/>
            <w:r w:rsidRPr="009A4793">
              <w:rPr>
                <w:sz w:val="24"/>
              </w:rPr>
              <w:t xml:space="preserve">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w:t>
            </w:r>
            <w:r w:rsidRPr="009A4793">
              <w:rPr>
                <w:sz w:val="24"/>
              </w:rPr>
              <w:lastRenderedPageBreak/>
              <w:t>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roofErr w:type="gramEnd"/>
          </w:p>
          <w:p w:rsidR="00F172AF" w:rsidRPr="00F172AF" w:rsidRDefault="00F805DC" w:rsidP="007600FF">
            <w:pPr>
              <w:pStyle w:val="afa"/>
              <w:shd w:val="clear" w:color="auto" w:fill="FFFFFF" w:themeFill="background1"/>
              <w:tabs>
                <w:tab w:val="left" w:pos="0"/>
                <w:tab w:val="left" w:pos="1440"/>
              </w:tabs>
              <w:rPr>
                <w:sz w:val="24"/>
              </w:rPr>
            </w:pPr>
            <w:proofErr w:type="gramStart"/>
            <w:r w:rsidRPr="009A4793">
              <w:rPr>
                <w:sz w:val="24"/>
              </w:rPr>
              <w:t xml:space="preserve">2.4 </w:t>
            </w:r>
            <w:r w:rsidR="00F172AF" w:rsidRPr="00F172AF">
              <w:rPr>
                <w:sz w:val="24"/>
              </w:rPr>
              <w:t xml:space="preserve">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w:t>
            </w:r>
            <w:proofErr w:type="spellStart"/>
            <w:r w:rsidR="00F172AF" w:rsidRPr="00F172AF">
              <w:rPr>
                <w:sz w:val="24"/>
              </w:rPr>
              <w:t>неприостановлении</w:t>
            </w:r>
            <w:proofErr w:type="spellEnd"/>
            <w:r w:rsidR="00F172AF" w:rsidRPr="00F172AF">
              <w:rPr>
                <w:sz w:val="24"/>
              </w:rPr>
              <w:t xml:space="preserve"> деятельности претендента в административном порядке и/или задолжен</w:t>
            </w:r>
            <w:r w:rsidR="00A804B4">
              <w:rPr>
                <w:sz w:val="24"/>
              </w:rPr>
              <w:t>ности с суммарной суммой</w:t>
            </w:r>
            <w:r w:rsidR="00F172AF" w:rsidRPr="00F172AF">
              <w:rPr>
                <w:sz w:val="24"/>
              </w:rPr>
              <w:t xml:space="preserve">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w:t>
            </w:r>
            <w:proofErr w:type="gramEnd"/>
            <w:r w:rsidR="00F172AF" w:rsidRPr="00F172AF">
              <w:rPr>
                <w:sz w:val="24"/>
              </w:rPr>
              <w:t>), а также информации в едином Федеральном реестре сведений о фактах деятельности юридических лиц http://www.fedresurs.ru/companies/IsSearching.</w:t>
            </w:r>
          </w:p>
          <w:p w:rsidR="00F172AF" w:rsidRPr="00F172AF" w:rsidRDefault="00F172AF" w:rsidP="007600FF">
            <w:pPr>
              <w:pStyle w:val="afa"/>
              <w:shd w:val="clear" w:color="auto" w:fill="FFFFFF" w:themeFill="background1"/>
              <w:tabs>
                <w:tab w:val="left" w:pos="0"/>
                <w:tab w:val="left" w:pos="1440"/>
              </w:tabs>
              <w:rPr>
                <w:sz w:val="24"/>
              </w:rPr>
            </w:pPr>
            <w:r w:rsidRPr="00F172AF">
              <w:rPr>
                <w:sz w:val="24"/>
              </w:rPr>
              <w:t xml:space="preserve">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w:t>
            </w:r>
            <w:r w:rsidR="00B9790D">
              <w:rPr>
                <w:sz w:val="24"/>
              </w:rPr>
              <w:t xml:space="preserve">претендентом </w:t>
            </w:r>
            <w:r w:rsidRPr="00F172AF">
              <w:rPr>
                <w:sz w:val="24"/>
              </w:rPr>
              <w:t>постановления о прекращении исполнительного производства и т.п.).</w:t>
            </w:r>
          </w:p>
          <w:p w:rsidR="00F805DC" w:rsidRDefault="00F172AF" w:rsidP="007600FF">
            <w:pPr>
              <w:pStyle w:val="afa"/>
              <w:shd w:val="clear" w:color="auto" w:fill="FFFFFF" w:themeFill="background1"/>
              <w:tabs>
                <w:tab w:val="left" w:pos="0"/>
                <w:tab w:val="left" w:pos="1418"/>
              </w:tabs>
              <w:rPr>
                <w:sz w:val="24"/>
              </w:rPr>
            </w:pPr>
            <w:r w:rsidRPr="00F172AF">
              <w:rPr>
                <w:sz w:val="24"/>
              </w:rPr>
              <w:t xml:space="preserve">Организатором на день рассмотрения Заявок проверяется информация о наличии исполнительных производств и/или </w:t>
            </w:r>
            <w:proofErr w:type="spellStart"/>
            <w:r w:rsidRPr="00F172AF">
              <w:rPr>
                <w:sz w:val="24"/>
              </w:rPr>
              <w:t>неприостановлении</w:t>
            </w:r>
            <w:proofErr w:type="spellEnd"/>
            <w:r w:rsidRPr="00F172AF">
              <w:rPr>
                <w:sz w:val="24"/>
              </w:rPr>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F805DC" w:rsidRPr="00087906" w:rsidRDefault="00F805DC" w:rsidP="007600FF">
            <w:pPr>
              <w:pStyle w:val="afa"/>
              <w:shd w:val="clear" w:color="auto" w:fill="FFFFFF" w:themeFill="background1"/>
              <w:tabs>
                <w:tab w:val="left" w:pos="0"/>
                <w:tab w:val="left" w:pos="1418"/>
              </w:tabs>
              <w:rPr>
                <w:sz w:val="24"/>
              </w:rPr>
            </w:pPr>
            <w:r w:rsidRPr="00087906">
              <w:rPr>
                <w:sz w:val="24"/>
              </w:rPr>
              <w:t>2.5 информация о функциональных и качественных характеристиках (потребительских свойствах), о качестве закупаемого товара, выполняемых работ, оказываемых услуг и иная информация об условиях исполнения договора, а также копии документов, подтверждающих соответствие товара, работ, услуг требованиям, установленным законодательством Российской Федерации и/или государства, являющегося местом закупки (поставки) товаров, выполнения работ, оказания услуг;</w:t>
            </w:r>
          </w:p>
          <w:p w:rsidR="00F805DC" w:rsidRPr="00087906" w:rsidRDefault="00F805DC" w:rsidP="00087906">
            <w:pPr>
              <w:pStyle w:val="afa"/>
              <w:shd w:val="clear" w:color="auto" w:fill="FFFFFF" w:themeFill="background1"/>
              <w:tabs>
                <w:tab w:val="left" w:pos="1418"/>
              </w:tabs>
              <w:rPr>
                <w:sz w:val="24"/>
              </w:rPr>
            </w:pPr>
            <w:r w:rsidRPr="00087906">
              <w:rPr>
                <w:sz w:val="24"/>
              </w:rPr>
              <w:t>2.</w:t>
            </w:r>
            <w:r w:rsidR="00F646B7">
              <w:rPr>
                <w:sz w:val="24"/>
              </w:rPr>
              <w:t>6</w:t>
            </w:r>
            <w:r w:rsidRPr="00087906">
              <w:rPr>
                <w:sz w:val="24"/>
              </w:rPr>
              <w:t xml:space="preserve"> сведения о производственном персонале по форме </w:t>
            </w:r>
            <w:r w:rsidRPr="00FA2E3A">
              <w:rPr>
                <w:sz w:val="24"/>
              </w:rPr>
              <w:t>приложения №</w:t>
            </w:r>
            <w:r w:rsidRPr="00FA2E3A">
              <w:rPr>
                <w:sz w:val="24"/>
                <w:lang w:val="en-US"/>
              </w:rPr>
              <w:t> </w:t>
            </w:r>
            <w:r w:rsidR="00FA2E3A">
              <w:rPr>
                <w:sz w:val="24"/>
              </w:rPr>
              <w:t>5</w:t>
            </w:r>
            <w:r w:rsidRPr="00087906">
              <w:rPr>
                <w:sz w:val="24"/>
              </w:rPr>
              <w:t xml:space="preserve"> к документации о закупке;</w:t>
            </w:r>
          </w:p>
          <w:p w:rsidR="003D3596" w:rsidRDefault="00F805DC" w:rsidP="00094A64">
            <w:pPr>
              <w:pStyle w:val="afa"/>
              <w:shd w:val="clear" w:color="auto" w:fill="FFFFFF" w:themeFill="background1"/>
              <w:tabs>
                <w:tab w:val="left" w:pos="1418"/>
              </w:tabs>
              <w:rPr>
                <w:sz w:val="24"/>
              </w:rPr>
            </w:pPr>
            <w:r w:rsidRPr="00087906">
              <w:rPr>
                <w:sz w:val="24"/>
              </w:rPr>
              <w:t>2.</w:t>
            </w:r>
            <w:r w:rsidR="00F646B7">
              <w:rPr>
                <w:sz w:val="24"/>
              </w:rPr>
              <w:t>7</w:t>
            </w:r>
            <w:r w:rsidRPr="00087906">
              <w:rPr>
                <w:sz w:val="24"/>
              </w:rPr>
              <w:t xml:space="preserve"> 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w:t>
            </w:r>
            <w:r w:rsidRPr="00087906">
              <w:rPr>
                <w:sz w:val="24"/>
              </w:rPr>
              <w:lastRenderedPageBreak/>
              <w:t xml:space="preserve">заинтересованность, и др.). </w:t>
            </w:r>
            <w:proofErr w:type="gramStart"/>
            <w:r w:rsidRPr="00087906">
              <w:rPr>
                <w:sz w:val="24"/>
              </w:rPr>
              <w:t>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w:t>
            </w:r>
            <w:proofErr w:type="gramEnd"/>
            <w:r w:rsidRPr="00087906">
              <w:rPr>
                <w:sz w:val="24"/>
              </w:rPr>
              <w:t xml:space="preserve"> решение</w:t>
            </w:r>
            <w:r w:rsidR="0042174B" w:rsidRPr="00087906">
              <w:rPr>
                <w:sz w:val="24"/>
              </w:rPr>
              <w:t xml:space="preserve"> до момента заключения договора.</w:t>
            </w:r>
            <w:r w:rsidR="0042174B" w:rsidRPr="00087906">
              <w:rPr>
                <w:rFonts w:eastAsia="Times New Roman"/>
                <w:sz w:val="24"/>
              </w:rPr>
              <w:t xml:space="preserve"> </w:t>
            </w:r>
            <w:r w:rsidR="0042174B" w:rsidRPr="00087906">
              <w:rPr>
                <w:sz w:val="24"/>
              </w:rPr>
              <w:t>В случае если такого одобрения не требуется, претендент представляет соответствующее обоснованное заявление.</w:t>
            </w:r>
          </w:p>
          <w:p w:rsidR="00087906" w:rsidRPr="00087906" w:rsidRDefault="00087906" w:rsidP="00087906">
            <w:pPr>
              <w:pStyle w:val="afa"/>
              <w:tabs>
                <w:tab w:val="left" w:pos="1418"/>
              </w:tabs>
              <w:ind w:firstLine="459"/>
              <w:rPr>
                <w:sz w:val="24"/>
              </w:rPr>
            </w:pPr>
            <w:r w:rsidRPr="00087906">
              <w:rPr>
                <w:sz w:val="24"/>
              </w:rPr>
              <w:t>2.</w:t>
            </w:r>
            <w:r w:rsidR="00F646B7">
              <w:rPr>
                <w:sz w:val="24"/>
              </w:rPr>
              <w:t>8</w:t>
            </w:r>
            <w:r w:rsidRPr="00087906">
              <w:rPr>
                <w:sz w:val="24"/>
              </w:rPr>
              <w:t xml:space="preserve"> заверенную копию свидетельства о праве собственности на подъездной путь общей вместимостью не менее </w:t>
            </w:r>
            <w:r w:rsidR="0030324B">
              <w:rPr>
                <w:sz w:val="24"/>
              </w:rPr>
              <w:t>5</w:t>
            </w:r>
            <w:r w:rsidRPr="00087906">
              <w:rPr>
                <w:sz w:val="24"/>
              </w:rPr>
              <w:t xml:space="preserve">0 </w:t>
            </w:r>
            <w:r w:rsidRPr="00087906">
              <w:rPr>
                <w:sz w:val="24"/>
                <w:lang w:bidi="ru-RU"/>
              </w:rPr>
              <w:t>платформ</w:t>
            </w:r>
            <w:r w:rsidRPr="00087906">
              <w:rPr>
                <w:sz w:val="24"/>
              </w:rPr>
              <w:t>,</w:t>
            </w:r>
            <w:r w:rsidR="000754B3">
              <w:rPr>
                <w:sz w:val="24"/>
              </w:rPr>
              <w:t xml:space="preserve"> </w:t>
            </w:r>
            <w:r w:rsidR="00BF4BD1">
              <w:rPr>
                <w:color w:val="000000"/>
                <w:sz w:val="24"/>
              </w:rPr>
              <w:t xml:space="preserve">примыкающий к </w:t>
            </w:r>
            <w:proofErr w:type="spellStart"/>
            <w:r w:rsidR="00BF4BD1">
              <w:rPr>
                <w:color w:val="000000"/>
                <w:sz w:val="24"/>
              </w:rPr>
              <w:t>станкции</w:t>
            </w:r>
            <w:proofErr w:type="spellEnd"/>
            <w:r w:rsidR="00BF4BD1">
              <w:rPr>
                <w:color w:val="000000"/>
                <w:sz w:val="24"/>
              </w:rPr>
              <w:t xml:space="preserve"> </w:t>
            </w:r>
            <w:proofErr w:type="spellStart"/>
            <w:proofErr w:type="gramStart"/>
            <w:r w:rsidR="00BF4BD1">
              <w:rPr>
                <w:color w:val="000000"/>
                <w:sz w:val="24"/>
              </w:rPr>
              <w:t>Челябинск-Южный</w:t>
            </w:r>
            <w:proofErr w:type="spellEnd"/>
            <w:proofErr w:type="gramEnd"/>
            <w:r w:rsidRPr="00087906">
              <w:rPr>
                <w:color w:val="000000"/>
                <w:sz w:val="24"/>
              </w:rPr>
              <w:t>. В случае использования подъездного пут</w:t>
            </w:r>
            <w:r w:rsidRPr="00087906">
              <w:rPr>
                <w:sz w:val="24"/>
              </w:rPr>
              <w:t xml:space="preserve">и на правах аренды, необходимо приложить заверенный договор аренды с приложением заверенной копии свидетельства о праве собственности на подъездной путь. Допускается предоставление </w:t>
            </w:r>
            <w:r w:rsidRPr="000754B3">
              <w:rPr>
                <w:sz w:val="24"/>
              </w:rPr>
              <w:t>иного документа, подтверждающего возможность претендента в процессе работ использовать подъездной путь</w:t>
            </w:r>
            <w:r w:rsidR="00BF4BD1" w:rsidRPr="000754B3">
              <w:rPr>
                <w:sz w:val="24"/>
              </w:rPr>
              <w:t xml:space="preserve">, примыкающий к станции </w:t>
            </w:r>
            <w:proofErr w:type="spellStart"/>
            <w:proofErr w:type="gramStart"/>
            <w:r w:rsidR="00BF4BD1" w:rsidRPr="000754B3">
              <w:rPr>
                <w:sz w:val="24"/>
              </w:rPr>
              <w:t>Челябинск-Южный</w:t>
            </w:r>
            <w:proofErr w:type="spellEnd"/>
            <w:proofErr w:type="gramEnd"/>
            <w:r w:rsidRPr="000754B3">
              <w:rPr>
                <w:sz w:val="24"/>
              </w:rPr>
              <w:t>.</w:t>
            </w:r>
          </w:p>
          <w:p w:rsidR="00087906" w:rsidRPr="00A268CD" w:rsidRDefault="00087906" w:rsidP="00087906">
            <w:pPr>
              <w:pStyle w:val="afa"/>
              <w:tabs>
                <w:tab w:val="left" w:pos="1418"/>
              </w:tabs>
              <w:ind w:firstLine="459"/>
              <w:rPr>
                <w:color w:val="000000" w:themeColor="text1"/>
                <w:sz w:val="24"/>
              </w:rPr>
            </w:pPr>
            <w:r w:rsidRPr="00087906">
              <w:rPr>
                <w:sz w:val="24"/>
              </w:rPr>
              <w:t>2.</w:t>
            </w:r>
            <w:r w:rsidR="00F646B7">
              <w:rPr>
                <w:sz w:val="24"/>
              </w:rPr>
              <w:t>9</w:t>
            </w:r>
            <w:r w:rsidRPr="00087906">
              <w:rPr>
                <w:sz w:val="24"/>
              </w:rPr>
              <w:t>. заверенный  документ</w:t>
            </w:r>
            <w:ins w:id="5" w:author="TretiakovaOV" w:date="2016-07-29T11:46:00Z">
              <w:r w:rsidR="00BF4BD1" w:rsidRPr="00A268CD">
                <w:rPr>
                  <w:color w:val="000000" w:themeColor="text1"/>
                  <w:sz w:val="24"/>
                </w:rPr>
                <w:t>,</w:t>
              </w:r>
            </w:ins>
            <w:r w:rsidRPr="00A268CD">
              <w:rPr>
                <w:color w:val="000000" w:themeColor="text1"/>
                <w:sz w:val="24"/>
              </w:rPr>
              <w:t xml:space="preserve"> подтверждающий наличие в собственности или на ином законном праве производственных мощностей для выполнения работ</w:t>
            </w:r>
            <w:ins w:id="6" w:author="TretiakovaOV" w:date="2016-07-29T11:46:00Z">
              <w:r w:rsidR="00BF4BD1" w:rsidRPr="00A268CD">
                <w:rPr>
                  <w:color w:val="000000" w:themeColor="text1"/>
                  <w:sz w:val="24"/>
                </w:rPr>
                <w:t>,</w:t>
              </w:r>
            </w:ins>
            <w:r w:rsidRPr="00A268CD">
              <w:rPr>
                <w:color w:val="000000" w:themeColor="text1"/>
                <w:sz w:val="24"/>
              </w:rPr>
              <w:t xml:space="preserve"> определенных п.п</w:t>
            </w:r>
            <w:r w:rsidR="00BF4BD1" w:rsidRPr="00A268CD">
              <w:rPr>
                <w:color w:val="000000" w:themeColor="text1"/>
                <w:sz w:val="24"/>
              </w:rPr>
              <w:t>.</w:t>
            </w:r>
            <w:r w:rsidRPr="00A268CD">
              <w:rPr>
                <w:color w:val="000000" w:themeColor="text1"/>
                <w:sz w:val="24"/>
              </w:rPr>
              <w:t xml:space="preserve"> 1.3 настоящего  пункта. </w:t>
            </w:r>
          </w:p>
          <w:p w:rsidR="00087906" w:rsidRPr="00F646B7" w:rsidRDefault="00087906" w:rsidP="00087906">
            <w:pPr>
              <w:pStyle w:val="afa"/>
              <w:tabs>
                <w:tab w:val="left" w:pos="1418"/>
              </w:tabs>
              <w:ind w:firstLine="459"/>
              <w:rPr>
                <w:color w:val="FF0000"/>
                <w:sz w:val="24"/>
              </w:rPr>
            </w:pPr>
            <w:r w:rsidRPr="00A268CD">
              <w:rPr>
                <w:color w:val="000000" w:themeColor="text1"/>
                <w:sz w:val="24"/>
              </w:rPr>
              <w:t>2.1</w:t>
            </w:r>
            <w:r w:rsidR="00F646B7" w:rsidRPr="00A268CD">
              <w:rPr>
                <w:color w:val="000000" w:themeColor="text1"/>
                <w:sz w:val="24"/>
              </w:rPr>
              <w:t>0</w:t>
            </w:r>
            <w:r w:rsidRPr="00A268CD">
              <w:rPr>
                <w:color w:val="000000" w:themeColor="text1"/>
                <w:sz w:val="24"/>
              </w:rPr>
              <w:t xml:space="preserve"> заверенный документ</w:t>
            </w:r>
            <w:ins w:id="7" w:author="TretiakovaOV" w:date="2016-07-29T11:47:00Z">
              <w:r w:rsidR="00BF4BD1" w:rsidRPr="00A268CD">
                <w:rPr>
                  <w:color w:val="000000" w:themeColor="text1"/>
                  <w:sz w:val="24"/>
                </w:rPr>
                <w:t>,</w:t>
              </w:r>
            </w:ins>
            <w:r w:rsidRPr="00A268CD">
              <w:rPr>
                <w:color w:val="000000" w:themeColor="text1"/>
                <w:sz w:val="24"/>
              </w:rPr>
              <w:t xml:space="preserve"> подтверждающий наличие </w:t>
            </w:r>
            <w:proofErr w:type="spellStart"/>
            <w:r w:rsidRPr="00A268CD">
              <w:rPr>
                <w:color w:val="000000" w:themeColor="text1"/>
                <w:sz w:val="24"/>
              </w:rPr>
              <w:t>квалифициронного</w:t>
            </w:r>
            <w:proofErr w:type="spellEnd"/>
            <w:r w:rsidRPr="00A268CD">
              <w:rPr>
                <w:color w:val="000000" w:themeColor="text1"/>
                <w:sz w:val="24"/>
              </w:rPr>
              <w:t xml:space="preserve"> персонала</w:t>
            </w:r>
            <w:r w:rsidR="00BF4BD1" w:rsidRPr="00A268CD">
              <w:rPr>
                <w:color w:val="000000" w:themeColor="text1"/>
                <w:sz w:val="24"/>
              </w:rPr>
              <w:t xml:space="preserve">, </w:t>
            </w:r>
            <w:r w:rsidRPr="00A268CD">
              <w:rPr>
                <w:color w:val="000000" w:themeColor="text1"/>
                <w:sz w:val="24"/>
              </w:rPr>
              <w:t>определенного</w:t>
            </w:r>
            <w:r w:rsidRPr="00087906">
              <w:rPr>
                <w:sz w:val="24"/>
              </w:rPr>
              <w:t xml:space="preserve"> п.п.</w:t>
            </w:r>
            <w:r w:rsidR="00BF4BD1">
              <w:rPr>
                <w:sz w:val="24"/>
              </w:rPr>
              <w:t xml:space="preserve"> </w:t>
            </w:r>
            <w:r w:rsidRPr="00087906">
              <w:rPr>
                <w:sz w:val="24"/>
              </w:rPr>
              <w:t xml:space="preserve">1.4 настоящего пункта, с приложением копий </w:t>
            </w:r>
            <w:proofErr w:type="spellStart"/>
            <w:r w:rsidRPr="00087906">
              <w:rPr>
                <w:sz w:val="24"/>
              </w:rPr>
              <w:t>соответветствующих</w:t>
            </w:r>
            <w:proofErr w:type="spellEnd"/>
            <w:r w:rsidRPr="00087906">
              <w:rPr>
                <w:sz w:val="24"/>
              </w:rPr>
              <w:t xml:space="preserve"> удостоверений и </w:t>
            </w:r>
            <w:r w:rsidRPr="000754B3">
              <w:rPr>
                <w:color w:val="000000" w:themeColor="text1"/>
                <w:sz w:val="24"/>
              </w:rPr>
              <w:t>заверенной копии доверенности на уполномоченное лицо.</w:t>
            </w:r>
            <w:r w:rsidRPr="00F646B7">
              <w:rPr>
                <w:color w:val="FF0000"/>
                <w:sz w:val="24"/>
              </w:rPr>
              <w:t xml:space="preserve"> </w:t>
            </w:r>
          </w:p>
          <w:p w:rsidR="00087906" w:rsidRPr="000754B3" w:rsidRDefault="00F646B7" w:rsidP="000754B3">
            <w:pPr>
              <w:pStyle w:val="afff1"/>
              <w:jc w:val="both"/>
            </w:pPr>
            <w:r>
              <w:rPr>
                <w:sz w:val="24"/>
              </w:rPr>
              <w:t xml:space="preserve">        2</w:t>
            </w:r>
            <w:r w:rsidR="00087906" w:rsidRPr="00087906">
              <w:rPr>
                <w:sz w:val="24"/>
              </w:rPr>
              <w:t>.1</w:t>
            </w:r>
            <w:r>
              <w:rPr>
                <w:sz w:val="24"/>
              </w:rPr>
              <w:t>1</w:t>
            </w:r>
            <w:r w:rsidR="00087906" w:rsidRPr="000754B3">
              <w:rPr>
                <w:sz w:val="24"/>
              </w:rPr>
              <w:t xml:space="preserve">.  заверенные копии договоров на оказание услуг и взаимодействие с ОАО «РЖД» в части взаиморасчетов, подачи и уборки вагонов на путях </w:t>
            </w:r>
            <w:proofErr w:type="spellStart"/>
            <w:r w:rsidR="00087906" w:rsidRPr="000754B3">
              <w:rPr>
                <w:sz w:val="24"/>
              </w:rPr>
              <w:t>необщего</w:t>
            </w:r>
            <w:proofErr w:type="spellEnd"/>
            <w:r w:rsidR="00087906" w:rsidRPr="000754B3">
              <w:rPr>
                <w:sz w:val="24"/>
              </w:rPr>
              <w:t xml:space="preserve"> пользования</w:t>
            </w:r>
            <w:r w:rsidR="00FE2D14" w:rsidRPr="000754B3">
              <w:rPr>
                <w:sz w:val="24"/>
              </w:rPr>
              <w:t xml:space="preserve">, либо иные документы, подтверждающие взаимодействие с пользователями подъездными путями, примыкающими к станции </w:t>
            </w:r>
            <w:proofErr w:type="spellStart"/>
            <w:proofErr w:type="gramStart"/>
            <w:r w:rsidR="00FE2D14" w:rsidRPr="000754B3">
              <w:rPr>
                <w:sz w:val="24"/>
              </w:rPr>
              <w:t>Челябинск-Южный</w:t>
            </w:r>
            <w:proofErr w:type="spellEnd"/>
            <w:proofErr w:type="gramEnd"/>
            <w:r w:rsidR="000754B3">
              <w:rPr>
                <w:sz w:val="24"/>
              </w:rPr>
              <w:t>.</w:t>
            </w:r>
          </w:p>
          <w:p w:rsidR="00087906" w:rsidRPr="00F554EF" w:rsidRDefault="00087906" w:rsidP="00BA71E8">
            <w:pPr>
              <w:pStyle w:val="afa"/>
              <w:tabs>
                <w:tab w:val="left" w:pos="1418"/>
              </w:tabs>
              <w:rPr>
                <w:i/>
                <w:sz w:val="24"/>
              </w:rPr>
            </w:pPr>
            <w:r w:rsidRPr="00087906">
              <w:rPr>
                <w:sz w:val="24"/>
              </w:rPr>
              <w:t>2.1</w:t>
            </w:r>
            <w:r w:rsidR="00F646B7">
              <w:rPr>
                <w:sz w:val="24"/>
              </w:rPr>
              <w:t>2</w:t>
            </w:r>
            <w:r w:rsidRPr="00087906">
              <w:rPr>
                <w:sz w:val="24"/>
              </w:rPr>
              <w:t>. документ в подтверждение отсутствия за последние три года просроченной задолженности перед ПАО «</w:t>
            </w:r>
            <w:proofErr w:type="spellStart"/>
            <w:r w:rsidRPr="00087906">
              <w:rPr>
                <w:sz w:val="24"/>
              </w:rPr>
              <w:t>ТрансКонтейнер</w:t>
            </w:r>
            <w:proofErr w:type="spellEnd"/>
            <w:r w:rsidRPr="00087906">
              <w:rPr>
                <w:sz w:val="24"/>
              </w:rPr>
              <w:t>», фактов невыполнения обязательств перед ПАО «</w:t>
            </w:r>
            <w:proofErr w:type="spellStart"/>
            <w:r w:rsidRPr="00087906">
              <w:rPr>
                <w:sz w:val="24"/>
              </w:rPr>
              <w:t>ТрансКонтейнер</w:t>
            </w:r>
            <w:proofErr w:type="spellEnd"/>
            <w:r w:rsidRPr="00087906">
              <w:rPr>
                <w:sz w:val="24"/>
              </w:rPr>
              <w:t>» и причинения вреда имуществу ПАО «</w:t>
            </w:r>
            <w:proofErr w:type="spellStart"/>
            <w:r w:rsidRPr="00087906">
              <w:rPr>
                <w:sz w:val="24"/>
              </w:rPr>
              <w:t>ТрансКонтейнер</w:t>
            </w:r>
            <w:proofErr w:type="spellEnd"/>
            <w:r w:rsidRPr="00087906">
              <w:rPr>
                <w:sz w:val="24"/>
              </w:rPr>
              <w:t>».</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835CB1" w:rsidRPr="00F86FAA" w:rsidRDefault="0098468A" w:rsidP="00087906">
            <w:pPr>
              <w:pStyle w:val="afa"/>
              <w:rPr>
                <w:i/>
                <w:sz w:val="24"/>
                <w:highlight w:val="yellow"/>
              </w:rPr>
            </w:pPr>
            <w:r w:rsidRPr="00087906">
              <w:rPr>
                <w:i/>
                <w:sz w:val="24"/>
              </w:rPr>
              <w:t xml:space="preserve"> </w:t>
            </w:r>
            <w:r w:rsidR="00087906" w:rsidRPr="005D6920">
              <w:rPr>
                <w:sz w:val="24"/>
              </w:rPr>
              <w:t>Особенности не предусмотрены.</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551" w:type="dxa"/>
          </w:tcPr>
          <w:p w:rsidR="007D6548" w:rsidRPr="00F86FAA" w:rsidRDefault="00736D40">
            <w:pPr>
              <w:pStyle w:val="Default"/>
              <w:rPr>
                <w:b/>
                <w:color w:val="auto"/>
              </w:rPr>
            </w:pPr>
            <w:r w:rsidRPr="00F86FAA">
              <w:rPr>
                <w:b/>
                <w:color w:val="auto"/>
              </w:rPr>
              <w:t xml:space="preserve">Критерии оценки </w:t>
            </w:r>
            <w:r w:rsidRPr="00F86FAA">
              <w:rPr>
                <w:b/>
                <w:color w:val="auto"/>
              </w:rPr>
              <w:lastRenderedPageBreak/>
              <w:t xml:space="preserve">Заявок на участие в </w:t>
            </w:r>
            <w:r w:rsidR="005D0613">
              <w:rPr>
                <w:b/>
                <w:color w:val="auto"/>
              </w:rPr>
              <w:t>Открытом конкурсе</w:t>
            </w:r>
            <w:r w:rsidR="006A76EE">
              <w:rPr>
                <w:b/>
                <w:color w:val="auto"/>
              </w:rPr>
              <w:t xml:space="preserve"> и коэффициент их значимости</w:t>
            </w:r>
            <w:r w:rsidR="00120A5C">
              <w:rPr>
                <w:b/>
                <w:color w:val="auto"/>
              </w:rPr>
              <w:t xml:space="preserve"> (</w:t>
            </w:r>
            <w:proofErr w:type="spellStart"/>
            <w:r w:rsidR="00120A5C">
              <w:rPr>
                <w:b/>
                <w:color w:val="auto"/>
              </w:rPr>
              <w:t>Кз</w:t>
            </w:r>
            <w:proofErr w:type="spellEnd"/>
            <w:r w:rsidR="00120A5C">
              <w:rPr>
                <w:b/>
                <w:color w:val="auto"/>
              </w:rPr>
              <w:t>)</w:t>
            </w:r>
          </w:p>
        </w:tc>
        <w:tc>
          <w:tcPr>
            <w:tcW w:w="6768" w:type="dxa"/>
          </w:tcPr>
          <w:p w:rsidR="006C5D24" w:rsidRDefault="006C5D24" w:rsidP="006C5D24">
            <w:pPr>
              <w:pStyle w:val="afa"/>
              <w:rPr>
                <w:b/>
                <w:i/>
                <w:sz w:val="24"/>
                <w:highlight w:val="cyan"/>
              </w:rPr>
            </w:pPr>
          </w:p>
          <w:tbl>
            <w:tblPr>
              <w:tblStyle w:val="afff2"/>
              <w:tblW w:w="0" w:type="auto"/>
              <w:tblLayout w:type="fixed"/>
              <w:tblLook w:val="04A0"/>
            </w:tblPr>
            <w:tblGrid>
              <w:gridCol w:w="4423"/>
              <w:gridCol w:w="2114"/>
            </w:tblGrid>
            <w:tr w:rsidR="006C5D24" w:rsidRPr="00222142" w:rsidTr="00EB37F5">
              <w:tc>
                <w:tcPr>
                  <w:tcW w:w="4423" w:type="dxa"/>
                </w:tcPr>
                <w:p w:rsidR="006C5D24" w:rsidRPr="001E7F16" w:rsidRDefault="006C5D24" w:rsidP="00EB37F5">
                  <w:pPr>
                    <w:pStyle w:val="afa"/>
                    <w:rPr>
                      <w:b/>
                      <w:sz w:val="24"/>
                    </w:rPr>
                  </w:pPr>
                  <w:r w:rsidRPr="001E7F16">
                    <w:rPr>
                      <w:b/>
                      <w:sz w:val="24"/>
                    </w:rPr>
                    <w:lastRenderedPageBreak/>
                    <w:t>Критерий оценки</w:t>
                  </w:r>
                </w:p>
              </w:tc>
              <w:tc>
                <w:tcPr>
                  <w:tcW w:w="2114" w:type="dxa"/>
                </w:tcPr>
                <w:p w:rsidR="006C5D24" w:rsidRPr="001E7F16" w:rsidRDefault="006C5D24" w:rsidP="00EB37F5">
                  <w:pPr>
                    <w:pStyle w:val="afa"/>
                    <w:ind w:firstLine="0"/>
                    <w:rPr>
                      <w:b/>
                      <w:sz w:val="24"/>
                    </w:rPr>
                  </w:pPr>
                  <w:r w:rsidRPr="001E7F16">
                    <w:rPr>
                      <w:b/>
                      <w:sz w:val="24"/>
                    </w:rPr>
                    <w:t xml:space="preserve">Значение </w:t>
                  </w:r>
                  <w:proofErr w:type="spellStart"/>
                  <w:r w:rsidRPr="001E7F16">
                    <w:rPr>
                      <w:b/>
                      <w:sz w:val="24"/>
                    </w:rPr>
                    <w:t>Кз</w:t>
                  </w:r>
                  <w:proofErr w:type="spellEnd"/>
                </w:p>
              </w:tc>
            </w:tr>
            <w:tr w:rsidR="006C5D24" w:rsidRPr="00222142" w:rsidTr="00EB37F5">
              <w:tc>
                <w:tcPr>
                  <w:tcW w:w="4423" w:type="dxa"/>
                </w:tcPr>
                <w:p w:rsidR="006C5D24" w:rsidRPr="001E7F16" w:rsidRDefault="001E7F16" w:rsidP="00EB37F5">
                  <w:pPr>
                    <w:pStyle w:val="afa"/>
                    <w:ind w:firstLine="0"/>
                    <w:rPr>
                      <w:b/>
                      <w:sz w:val="24"/>
                    </w:rPr>
                  </w:pPr>
                  <w:r w:rsidRPr="001E7F16">
                    <w:rPr>
                      <w:b/>
                      <w:sz w:val="24"/>
                    </w:rPr>
                    <w:t>1.Стоимость Работ:</w:t>
                  </w:r>
                </w:p>
              </w:tc>
              <w:tc>
                <w:tcPr>
                  <w:tcW w:w="2114" w:type="dxa"/>
                </w:tcPr>
                <w:p w:rsidR="006C5D24" w:rsidRPr="001E7F16" w:rsidRDefault="006C5D24" w:rsidP="00737B63">
                  <w:pPr>
                    <w:pStyle w:val="afa"/>
                    <w:rPr>
                      <w:b/>
                      <w:sz w:val="24"/>
                    </w:rPr>
                  </w:pPr>
                  <w:r w:rsidRPr="001E7F16">
                    <w:rPr>
                      <w:b/>
                      <w:sz w:val="24"/>
                    </w:rPr>
                    <w:t>Кз=0,</w:t>
                  </w:r>
                  <w:r w:rsidR="00737B63">
                    <w:rPr>
                      <w:b/>
                      <w:sz w:val="24"/>
                    </w:rPr>
                    <w:t>60</w:t>
                  </w:r>
                </w:p>
              </w:tc>
            </w:tr>
            <w:tr w:rsidR="006C5D24" w:rsidRPr="00222142" w:rsidTr="00EB37F5">
              <w:tc>
                <w:tcPr>
                  <w:tcW w:w="4423" w:type="dxa"/>
                </w:tcPr>
                <w:p w:rsidR="006C5D24" w:rsidRPr="001E7F16" w:rsidRDefault="001E7F16" w:rsidP="001E7F16">
                  <w:pPr>
                    <w:jc w:val="both"/>
                  </w:pPr>
                  <w:r w:rsidRPr="001E7F16">
                    <w:t>1.1.</w:t>
                  </w:r>
                  <w:r w:rsidRPr="001E7F16">
                    <w:rPr>
                      <w:b/>
                    </w:rPr>
                    <w:t xml:space="preserve"> </w:t>
                  </w:r>
                  <w:r w:rsidRPr="001E7F16">
                    <w:t>Максимальная стоимость ремонта  одной платформы 13-9744 без замены элементов крепления, в  руб. без учета НДС</w:t>
                  </w:r>
                </w:p>
              </w:tc>
              <w:tc>
                <w:tcPr>
                  <w:tcW w:w="2114" w:type="dxa"/>
                </w:tcPr>
                <w:p w:rsidR="001E7F16" w:rsidRPr="001E7F16" w:rsidRDefault="001E7F16" w:rsidP="00EB37F5">
                  <w:pPr>
                    <w:pStyle w:val="afa"/>
                    <w:rPr>
                      <w:sz w:val="24"/>
                    </w:rPr>
                  </w:pPr>
                </w:p>
                <w:p w:rsidR="006C5D24" w:rsidRPr="001E7F16" w:rsidRDefault="006C5D24" w:rsidP="00FE2D14">
                  <w:pPr>
                    <w:pStyle w:val="afa"/>
                    <w:rPr>
                      <w:sz w:val="24"/>
                    </w:rPr>
                  </w:pPr>
                  <w:r w:rsidRPr="001E7F16">
                    <w:rPr>
                      <w:sz w:val="24"/>
                    </w:rPr>
                    <w:t>Кз=0,</w:t>
                  </w:r>
                  <w:r w:rsidR="00FE2D14">
                    <w:rPr>
                      <w:sz w:val="24"/>
                    </w:rPr>
                    <w:t>2</w:t>
                  </w:r>
                  <w:r w:rsidR="00664808">
                    <w:rPr>
                      <w:sz w:val="24"/>
                    </w:rPr>
                    <w:t>0</w:t>
                  </w:r>
                </w:p>
              </w:tc>
            </w:tr>
            <w:tr w:rsidR="001E7F16" w:rsidRPr="00222142" w:rsidTr="00EB37F5">
              <w:tc>
                <w:tcPr>
                  <w:tcW w:w="4423" w:type="dxa"/>
                </w:tcPr>
                <w:p w:rsidR="001E7F16" w:rsidRPr="001E7F16" w:rsidRDefault="001E7F16" w:rsidP="001E7F16">
                  <w:pPr>
                    <w:pStyle w:val="afa"/>
                    <w:ind w:firstLine="0"/>
                    <w:rPr>
                      <w:sz w:val="24"/>
                      <w:highlight w:val="cyan"/>
                    </w:rPr>
                  </w:pPr>
                  <w:r w:rsidRPr="001E7F16">
                    <w:rPr>
                      <w:sz w:val="24"/>
                    </w:rPr>
                    <w:t>1.2.</w:t>
                  </w:r>
                  <w:r>
                    <w:t>М</w:t>
                  </w:r>
                  <w:r w:rsidRPr="001E7F16">
                    <w:t xml:space="preserve">аксимальная  стоимость ремонта одной платформы 13-9744  с полной заменой элементов крепления, </w:t>
                  </w:r>
                  <w:r>
                    <w:t xml:space="preserve">в </w:t>
                  </w:r>
                  <w:r w:rsidRPr="001E7F16">
                    <w:t>руб. без учета НДС</w:t>
                  </w:r>
                </w:p>
              </w:tc>
              <w:tc>
                <w:tcPr>
                  <w:tcW w:w="2114" w:type="dxa"/>
                </w:tcPr>
                <w:p w:rsidR="001E7F16" w:rsidRPr="001E7F16" w:rsidRDefault="001E7F16" w:rsidP="00EB37F5">
                  <w:pPr>
                    <w:pStyle w:val="afa"/>
                    <w:rPr>
                      <w:sz w:val="24"/>
                      <w:highlight w:val="cyan"/>
                    </w:rPr>
                  </w:pPr>
                </w:p>
                <w:p w:rsidR="001E7F16" w:rsidRPr="001E7F16" w:rsidRDefault="001E7F16" w:rsidP="00FE2D14">
                  <w:pPr>
                    <w:pStyle w:val="afa"/>
                    <w:rPr>
                      <w:sz w:val="24"/>
                      <w:highlight w:val="cyan"/>
                    </w:rPr>
                  </w:pPr>
                  <w:r w:rsidRPr="001E7F16">
                    <w:rPr>
                      <w:sz w:val="24"/>
                    </w:rPr>
                    <w:t>Кз=0,</w:t>
                  </w:r>
                  <w:r w:rsidR="00FE2D14">
                    <w:rPr>
                      <w:sz w:val="24"/>
                    </w:rPr>
                    <w:t>2</w:t>
                  </w:r>
                  <w:r w:rsidRPr="001E7F16">
                    <w:rPr>
                      <w:sz w:val="24"/>
                    </w:rPr>
                    <w:t>0</w:t>
                  </w:r>
                </w:p>
              </w:tc>
            </w:tr>
            <w:tr w:rsidR="00FE2D14" w:rsidRPr="00222142" w:rsidTr="00EB37F5">
              <w:tc>
                <w:tcPr>
                  <w:tcW w:w="4423" w:type="dxa"/>
                </w:tcPr>
                <w:p w:rsidR="00FE2D14" w:rsidRPr="000754B3" w:rsidRDefault="00FE2D14" w:rsidP="000754B3">
                  <w:pPr>
                    <w:pStyle w:val="afa"/>
                    <w:ind w:firstLine="0"/>
                    <w:rPr>
                      <w:b/>
                      <w:szCs w:val="26"/>
                    </w:rPr>
                  </w:pPr>
                  <w:r w:rsidRPr="000754B3">
                    <w:rPr>
                      <w:szCs w:val="26"/>
                    </w:rPr>
                    <w:t>1</w:t>
                  </w:r>
                  <w:r w:rsidR="000754B3">
                    <w:rPr>
                      <w:szCs w:val="26"/>
                    </w:rPr>
                    <w:t>.</w:t>
                  </w:r>
                  <w:r w:rsidRPr="000754B3">
                    <w:rPr>
                      <w:szCs w:val="26"/>
                    </w:rPr>
                    <w:t>3</w:t>
                  </w:r>
                  <w:r w:rsidR="000754B3">
                    <w:rPr>
                      <w:szCs w:val="26"/>
                    </w:rPr>
                    <w:t>.</w:t>
                  </w:r>
                  <w:r w:rsidRPr="000754B3">
                    <w:rPr>
                      <w:szCs w:val="26"/>
                    </w:rPr>
                    <w:t xml:space="preserve"> Цена работ с учетом материалов за 1 элемент крепления, в руб.</w:t>
                  </w:r>
                  <w:r w:rsidR="00CC0B3B">
                    <w:rPr>
                      <w:szCs w:val="26"/>
                    </w:rPr>
                    <w:t xml:space="preserve"> </w:t>
                  </w:r>
                  <w:r w:rsidRPr="000754B3">
                    <w:rPr>
                      <w:szCs w:val="26"/>
                    </w:rPr>
                    <w:t>без учета НДС</w:t>
                  </w:r>
                </w:p>
              </w:tc>
              <w:tc>
                <w:tcPr>
                  <w:tcW w:w="2114" w:type="dxa"/>
                </w:tcPr>
                <w:p w:rsidR="00FE2D14" w:rsidRPr="000754B3" w:rsidRDefault="00FE2D14" w:rsidP="00EB37F5">
                  <w:pPr>
                    <w:pStyle w:val="afa"/>
                    <w:rPr>
                      <w:b/>
                      <w:szCs w:val="26"/>
                    </w:rPr>
                  </w:pPr>
                  <w:r w:rsidRPr="000754B3">
                    <w:rPr>
                      <w:szCs w:val="26"/>
                    </w:rPr>
                    <w:t>Кз=0,20</w:t>
                  </w:r>
                </w:p>
              </w:tc>
            </w:tr>
            <w:tr w:rsidR="006C5D24" w:rsidRPr="00222142" w:rsidTr="00EB37F5">
              <w:tc>
                <w:tcPr>
                  <w:tcW w:w="4423" w:type="dxa"/>
                </w:tcPr>
                <w:p w:rsidR="006C5D24" w:rsidRPr="001E7F16" w:rsidRDefault="001E7F16" w:rsidP="00A268CD">
                  <w:pPr>
                    <w:pStyle w:val="afa"/>
                    <w:ind w:firstLine="0"/>
                    <w:rPr>
                      <w:b/>
                      <w:sz w:val="24"/>
                    </w:rPr>
                  </w:pPr>
                  <w:r w:rsidRPr="001E7F16">
                    <w:rPr>
                      <w:b/>
                      <w:sz w:val="24"/>
                    </w:rPr>
                    <w:t xml:space="preserve">2.Срок выполнения работ по ремонту элементов крепления,  в </w:t>
                  </w:r>
                  <w:r w:rsidR="00A268CD">
                    <w:rPr>
                      <w:b/>
                      <w:sz w:val="24"/>
                    </w:rPr>
                    <w:t>часах</w:t>
                  </w:r>
                  <w:r w:rsidRPr="001E7F16">
                    <w:rPr>
                      <w:b/>
                      <w:sz w:val="24"/>
                    </w:rPr>
                    <w:t xml:space="preserve"> на одну платформу</w:t>
                  </w:r>
                </w:p>
              </w:tc>
              <w:tc>
                <w:tcPr>
                  <w:tcW w:w="2114" w:type="dxa"/>
                </w:tcPr>
                <w:p w:rsidR="006C5D24" w:rsidRPr="001E7F16" w:rsidRDefault="006C5D24" w:rsidP="00EB37F5">
                  <w:pPr>
                    <w:pStyle w:val="afa"/>
                    <w:rPr>
                      <w:b/>
                      <w:sz w:val="24"/>
                    </w:rPr>
                  </w:pPr>
                  <w:r w:rsidRPr="001E7F16">
                    <w:rPr>
                      <w:b/>
                      <w:sz w:val="24"/>
                    </w:rPr>
                    <w:t>Кз=0,</w:t>
                  </w:r>
                  <w:r w:rsidR="00737B63">
                    <w:rPr>
                      <w:b/>
                      <w:sz w:val="24"/>
                    </w:rPr>
                    <w:t>20</w:t>
                  </w:r>
                </w:p>
              </w:tc>
            </w:tr>
            <w:tr w:rsidR="006C5D24" w:rsidRPr="00222142" w:rsidTr="00EB37F5">
              <w:tc>
                <w:tcPr>
                  <w:tcW w:w="4423" w:type="dxa"/>
                </w:tcPr>
                <w:p w:rsidR="006C5D24" w:rsidRPr="001E7F16" w:rsidRDefault="001E7F16" w:rsidP="001E7F16">
                  <w:pPr>
                    <w:jc w:val="both"/>
                    <w:rPr>
                      <w:b/>
                    </w:rPr>
                  </w:pPr>
                  <w:r>
                    <w:rPr>
                      <w:b/>
                    </w:rPr>
                    <w:t>3.</w:t>
                  </w:r>
                  <w:r w:rsidRPr="001E7F16">
                    <w:rPr>
                      <w:b/>
                    </w:rPr>
                    <w:t>Срок гарантии на выполненные работы, (мес.)</w:t>
                  </w:r>
                </w:p>
              </w:tc>
              <w:tc>
                <w:tcPr>
                  <w:tcW w:w="2114" w:type="dxa"/>
                </w:tcPr>
                <w:p w:rsidR="006C5D24" w:rsidRPr="001E7F16" w:rsidRDefault="006C5D24" w:rsidP="00EB37F5">
                  <w:pPr>
                    <w:pStyle w:val="afa"/>
                    <w:rPr>
                      <w:b/>
                      <w:sz w:val="24"/>
                    </w:rPr>
                  </w:pPr>
                  <w:r w:rsidRPr="001E7F16">
                    <w:rPr>
                      <w:b/>
                      <w:sz w:val="24"/>
                    </w:rPr>
                    <w:t>Кз=0,</w:t>
                  </w:r>
                  <w:r w:rsidR="00737B63">
                    <w:rPr>
                      <w:b/>
                      <w:sz w:val="24"/>
                    </w:rPr>
                    <w:t>20</w:t>
                  </w:r>
                </w:p>
              </w:tc>
            </w:tr>
          </w:tbl>
          <w:p w:rsidR="007D6548" w:rsidRPr="00F86FAA" w:rsidRDefault="007D6548" w:rsidP="003D3596">
            <w:pPr>
              <w:pStyle w:val="afa"/>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lastRenderedPageBreak/>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7341C2" w:rsidRPr="00A20190" w:rsidRDefault="00893661" w:rsidP="007341C2">
            <w:pPr>
              <w:pStyle w:val="afa"/>
              <w:rPr>
                <w:color w:val="000000" w:themeColor="text1"/>
                <w:sz w:val="24"/>
              </w:rPr>
            </w:pPr>
            <w:r w:rsidRPr="00893661">
              <w:rPr>
                <w:color w:val="000000" w:themeColor="text1"/>
                <w:sz w:val="24"/>
              </w:rPr>
              <w:t>1. Цена по договору, заключаемому по результатам проведения настоящего Открытого конкурса, в процессе исполнения договора может быть увеличена по соглашению сторон без проведения дополнительных конкурсных процедур на следующих условиях:</w:t>
            </w:r>
          </w:p>
          <w:p w:rsidR="007341C2" w:rsidRPr="000C30D3" w:rsidRDefault="007341C2" w:rsidP="00A20190">
            <w:pPr>
              <w:pStyle w:val="afa"/>
              <w:rPr>
                <w:color w:val="000000" w:themeColor="text1"/>
                <w:sz w:val="24"/>
              </w:rPr>
            </w:pPr>
            <w:r w:rsidRPr="000C30D3">
              <w:rPr>
                <w:color w:val="000000" w:themeColor="text1"/>
                <w:sz w:val="24"/>
              </w:rPr>
              <w:t xml:space="preserve">Увеличение общей цены на работы за счет роста стоимости </w:t>
            </w:r>
            <w:r w:rsidR="00A20190" w:rsidRPr="000C30D3">
              <w:rPr>
                <w:color w:val="000000" w:themeColor="text1"/>
                <w:sz w:val="24"/>
              </w:rPr>
              <w:t>ремонта одной платформы</w:t>
            </w:r>
            <w:r w:rsidRPr="000C30D3">
              <w:rPr>
                <w:color w:val="000000" w:themeColor="text1"/>
                <w:sz w:val="24"/>
              </w:rPr>
              <w:t xml:space="preserve"> в процессе исполнения договора составит </w:t>
            </w:r>
            <w:r w:rsidR="007F5F2C" w:rsidRPr="000C30D3">
              <w:rPr>
                <w:color w:val="000000" w:themeColor="text1"/>
                <w:sz w:val="24"/>
              </w:rPr>
              <w:t>10</w:t>
            </w:r>
            <w:r w:rsidRPr="000C30D3">
              <w:rPr>
                <w:color w:val="000000" w:themeColor="text1"/>
                <w:sz w:val="24"/>
              </w:rPr>
              <w:t xml:space="preserve"> (</w:t>
            </w:r>
            <w:r w:rsidR="007F5F2C" w:rsidRPr="000C30D3">
              <w:rPr>
                <w:color w:val="000000" w:themeColor="text1"/>
                <w:sz w:val="24"/>
              </w:rPr>
              <w:t>десять</w:t>
            </w:r>
            <w:r w:rsidRPr="000C30D3">
              <w:rPr>
                <w:color w:val="000000" w:themeColor="text1"/>
                <w:sz w:val="24"/>
              </w:rPr>
              <w:t>) % в год</w:t>
            </w:r>
            <w:proofErr w:type="gramStart"/>
            <w:r w:rsidRPr="000C30D3">
              <w:rPr>
                <w:color w:val="000000" w:themeColor="text1"/>
                <w:sz w:val="24"/>
              </w:rPr>
              <w:t xml:space="preserve">  ,</w:t>
            </w:r>
            <w:proofErr w:type="gramEnd"/>
            <w:r w:rsidRPr="000C30D3">
              <w:rPr>
                <w:color w:val="000000" w:themeColor="text1"/>
                <w:sz w:val="24"/>
              </w:rPr>
              <w:t xml:space="preserve"> </w:t>
            </w:r>
          </w:p>
          <w:p w:rsidR="00A20190" w:rsidRPr="000C30D3" w:rsidRDefault="006C5D24" w:rsidP="000C30D3">
            <w:pPr>
              <w:pStyle w:val="afa"/>
              <w:rPr>
                <w:color w:val="000000" w:themeColor="text1"/>
                <w:sz w:val="24"/>
              </w:rPr>
            </w:pPr>
            <w:r w:rsidRPr="000C30D3">
              <w:rPr>
                <w:color w:val="000000" w:themeColor="text1"/>
                <w:sz w:val="24"/>
              </w:rPr>
              <w:t>У</w:t>
            </w:r>
            <w:r w:rsidR="007341C2" w:rsidRPr="000C30D3">
              <w:rPr>
                <w:color w:val="000000" w:themeColor="text1"/>
                <w:sz w:val="24"/>
              </w:rPr>
              <w:t>величение цены на</w:t>
            </w:r>
            <w:r w:rsidRPr="000C30D3">
              <w:rPr>
                <w:color w:val="000000" w:themeColor="text1"/>
                <w:sz w:val="24"/>
              </w:rPr>
              <w:t xml:space="preserve"> товары, работы, услуги</w:t>
            </w:r>
            <w:r w:rsidR="007341C2" w:rsidRPr="000C30D3">
              <w:rPr>
                <w:color w:val="000000" w:themeColor="text1"/>
                <w:sz w:val="24"/>
              </w:rPr>
              <w:t xml:space="preserve"> возможно не ранее  </w:t>
            </w:r>
            <w:r w:rsidR="00A20190" w:rsidRPr="000C30D3">
              <w:rPr>
                <w:color w:val="000000" w:themeColor="text1"/>
                <w:sz w:val="24"/>
              </w:rPr>
              <w:t xml:space="preserve">6 </w:t>
            </w:r>
            <w:r w:rsidR="007341C2" w:rsidRPr="000C30D3">
              <w:rPr>
                <w:color w:val="000000" w:themeColor="text1"/>
                <w:sz w:val="24"/>
              </w:rPr>
              <w:t xml:space="preserve">месяцев </w:t>
            </w:r>
            <w:proofErr w:type="gramStart"/>
            <w:r w:rsidR="007341C2" w:rsidRPr="000C30D3">
              <w:rPr>
                <w:color w:val="000000" w:themeColor="text1"/>
                <w:sz w:val="24"/>
              </w:rPr>
              <w:t>с даты заключения</w:t>
            </w:r>
            <w:proofErr w:type="gramEnd"/>
            <w:r w:rsidR="007341C2" w:rsidRPr="000C30D3">
              <w:rPr>
                <w:color w:val="000000" w:themeColor="text1"/>
                <w:sz w:val="24"/>
              </w:rPr>
              <w:t xml:space="preserve"> договора</w:t>
            </w:r>
            <w:r w:rsidR="000C30D3">
              <w:rPr>
                <w:color w:val="000000" w:themeColor="text1"/>
                <w:sz w:val="24"/>
              </w:rPr>
              <w:t>.</w:t>
            </w:r>
          </w:p>
          <w:p w:rsidR="007341C2" w:rsidRPr="007F5F2C" w:rsidRDefault="00221BE8" w:rsidP="007341C2">
            <w:pPr>
              <w:pStyle w:val="-3"/>
              <w:numPr>
                <w:ilvl w:val="2"/>
                <w:numId w:val="0"/>
              </w:numPr>
              <w:tabs>
                <w:tab w:val="num" w:pos="1985"/>
              </w:tabs>
              <w:suppressAutoHyphens/>
              <w:ind w:firstLine="709"/>
              <w:rPr>
                <w:sz w:val="24"/>
              </w:rPr>
            </w:pPr>
            <w:r w:rsidRPr="007F5F2C">
              <w:rPr>
                <w:sz w:val="24"/>
              </w:rPr>
              <w:t>2</w:t>
            </w:r>
            <w:r w:rsidR="007341C2" w:rsidRPr="007F5F2C">
              <w:rPr>
                <w:sz w:val="24"/>
              </w:rPr>
              <w:t xml:space="preserve">. Победитель вправе направить </w:t>
            </w:r>
            <w:r w:rsidR="00DB6989" w:rsidRPr="007F5F2C">
              <w:rPr>
                <w:sz w:val="24"/>
              </w:rPr>
              <w:t xml:space="preserve">Заказчику </w:t>
            </w:r>
            <w:r w:rsidR="007341C2" w:rsidRPr="007F5F2C">
              <w:rPr>
                <w:sz w:val="24"/>
              </w:rPr>
              <w:t xml:space="preserve">предложения по внесению изменений в договор, размещенный в составе настоящей документации </w:t>
            </w:r>
            <w:r w:rsidR="002B41FD" w:rsidRPr="007F5F2C">
              <w:rPr>
                <w:sz w:val="24"/>
              </w:rPr>
              <w:t xml:space="preserve">о закупке </w:t>
            </w:r>
            <w:r w:rsidR="007341C2" w:rsidRPr="007F5F2C">
              <w:rPr>
                <w:sz w:val="24"/>
              </w:rPr>
              <w:t xml:space="preserve">(приложение № 5), до момента его подписания победителем. </w:t>
            </w:r>
          </w:p>
          <w:p w:rsidR="007341C2" w:rsidRPr="007F5F2C" w:rsidRDefault="007341C2" w:rsidP="007341C2">
            <w:pPr>
              <w:pStyle w:val="-3"/>
              <w:numPr>
                <w:ilvl w:val="2"/>
                <w:numId w:val="0"/>
              </w:numPr>
              <w:tabs>
                <w:tab w:val="num" w:pos="1985"/>
              </w:tabs>
              <w:suppressAutoHyphens/>
              <w:ind w:firstLine="709"/>
              <w:rPr>
                <w:sz w:val="24"/>
              </w:rPr>
            </w:pPr>
            <w:r w:rsidRPr="007F5F2C">
              <w:rPr>
                <w:sz w:val="24"/>
              </w:rPr>
              <w:t xml:space="preserve">Указанные предложения должны быть получены </w:t>
            </w:r>
            <w:r w:rsidR="00DB6989" w:rsidRPr="007F5F2C">
              <w:rPr>
                <w:sz w:val="24"/>
              </w:rPr>
              <w:t>Заказчиком</w:t>
            </w:r>
            <w:r w:rsidRPr="007F5F2C">
              <w:rPr>
                <w:sz w:val="24"/>
              </w:rPr>
              <w:t xml:space="preserve"> в двухсуточный срок с момента получения участником, признанн</w:t>
            </w:r>
            <w:r w:rsidR="00BA71E8">
              <w:rPr>
                <w:sz w:val="24"/>
              </w:rPr>
              <w:t>ым</w:t>
            </w:r>
            <w:r w:rsidRPr="007F5F2C">
              <w:rPr>
                <w:sz w:val="24"/>
              </w:rPr>
              <w:t xml:space="preserve"> по итогам конкурса победителем, соответствующего уведомления от Заказчика.  </w:t>
            </w:r>
          </w:p>
          <w:p w:rsidR="007341C2" w:rsidRPr="007F5F2C" w:rsidRDefault="007341C2" w:rsidP="007341C2">
            <w:pPr>
              <w:pStyle w:val="-3"/>
              <w:numPr>
                <w:ilvl w:val="2"/>
                <w:numId w:val="0"/>
              </w:numPr>
              <w:tabs>
                <w:tab w:val="num" w:pos="1985"/>
              </w:tabs>
              <w:suppressAutoHyphens/>
              <w:ind w:firstLine="709"/>
              <w:rPr>
                <w:sz w:val="24"/>
              </w:rPr>
            </w:pPr>
            <w:r w:rsidRPr="007F5F2C">
              <w:rPr>
                <w:sz w:val="24"/>
              </w:rPr>
              <w:t>Изменения могут касаться только положений договора, которые не были одним из оценочных критериев для выбора побе</w:t>
            </w:r>
            <w:r w:rsidR="00493AB2" w:rsidRPr="007F5F2C">
              <w:rPr>
                <w:sz w:val="24"/>
              </w:rPr>
              <w:t>дителя, указанных в пункте 1</w:t>
            </w:r>
            <w:r w:rsidR="00DF69CD" w:rsidRPr="007F5F2C">
              <w:rPr>
                <w:sz w:val="24"/>
              </w:rPr>
              <w:t>9</w:t>
            </w:r>
            <w:r w:rsidR="00493AB2" w:rsidRPr="007F5F2C">
              <w:rPr>
                <w:sz w:val="24"/>
              </w:rPr>
              <w:t xml:space="preserve"> Информационной карты</w:t>
            </w:r>
            <w:r w:rsidRPr="007F5F2C">
              <w:rPr>
                <w:sz w:val="24"/>
              </w:rPr>
              <w:t xml:space="preserve"> настоящей документации</w:t>
            </w:r>
            <w:r w:rsidR="00493AB2" w:rsidRPr="007F5F2C">
              <w:rPr>
                <w:sz w:val="24"/>
              </w:rPr>
              <w:t xml:space="preserve"> о закупке</w:t>
            </w:r>
            <w:r w:rsidRPr="007F5F2C">
              <w:rPr>
                <w:sz w:val="24"/>
              </w:rPr>
              <w:t>.</w:t>
            </w:r>
          </w:p>
          <w:p w:rsidR="007341C2" w:rsidRPr="007F5F2C" w:rsidRDefault="007341C2" w:rsidP="007341C2">
            <w:pPr>
              <w:pStyle w:val="-3"/>
              <w:numPr>
                <w:ilvl w:val="2"/>
                <w:numId w:val="0"/>
              </w:numPr>
              <w:tabs>
                <w:tab w:val="num" w:pos="1985"/>
              </w:tabs>
              <w:suppressAutoHyphens/>
              <w:ind w:firstLine="709"/>
              <w:rPr>
                <w:sz w:val="24"/>
              </w:rPr>
            </w:pPr>
            <w:r w:rsidRPr="007F5F2C">
              <w:rPr>
                <w:sz w:val="24"/>
              </w:rPr>
              <w:t xml:space="preserve">Внесение изменений в договор по предложениям победителя является правом </w:t>
            </w:r>
            <w:r w:rsidR="00DF69CD" w:rsidRPr="007F5F2C">
              <w:rPr>
                <w:sz w:val="24"/>
              </w:rPr>
              <w:t>Заказчика</w:t>
            </w:r>
            <w:r w:rsidRPr="007F5F2C">
              <w:rPr>
                <w:sz w:val="24"/>
              </w:rPr>
              <w:t xml:space="preserve"> и осуществляется по </w:t>
            </w:r>
            <w:proofErr w:type="spellStart"/>
            <w:r w:rsidRPr="007F5F2C">
              <w:rPr>
                <w:sz w:val="24"/>
              </w:rPr>
              <w:t>усмотрению</w:t>
            </w:r>
            <w:r w:rsidR="00DF69CD" w:rsidRPr="007F5F2C">
              <w:rPr>
                <w:sz w:val="24"/>
              </w:rPr>
              <w:t>Заказчика</w:t>
            </w:r>
            <w:proofErr w:type="spellEnd"/>
            <w:r w:rsidRPr="007F5F2C">
              <w:rPr>
                <w:sz w:val="24"/>
              </w:rPr>
              <w:t>.</w:t>
            </w:r>
          </w:p>
          <w:p w:rsidR="00736D40" w:rsidRPr="00F86FAA" w:rsidRDefault="007341C2" w:rsidP="00DF69CD">
            <w:pPr>
              <w:pStyle w:val="-3"/>
              <w:numPr>
                <w:ilvl w:val="2"/>
                <w:numId w:val="0"/>
              </w:numPr>
              <w:tabs>
                <w:tab w:val="num" w:pos="1985"/>
              </w:tabs>
              <w:suppressAutoHyphens/>
              <w:ind w:firstLine="709"/>
              <w:rPr>
                <w:sz w:val="24"/>
                <w:highlight w:val="cyan"/>
              </w:rPr>
            </w:pPr>
            <w:r w:rsidRPr="007F5F2C">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sidR="00861B45" w:rsidRPr="007F5F2C">
              <w:rPr>
                <w:sz w:val="24"/>
              </w:rPr>
              <w:t xml:space="preserve"> </w:t>
            </w:r>
            <w:r w:rsidR="00DF69CD" w:rsidRPr="007F5F2C">
              <w:rPr>
                <w:sz w:val="24"/>
              </w:rPr>
              <w:t>Заказчиком</w:t>
            </w:r>
            <w:r w:rsidRPr="007F5F2C">
              <w:rPr>
                <w:sz w:val="24"/>
              </w:rPr>
              <w:t>.</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tcPr>
          <w:p w:rsidR="007D6548" w:rsidRPr="00F86FAA" w:rsidRDefault="007F5F2C" w:rsidP="006164CD">
            <w:pPr>
              <w:pStyle w:val="19"/>
              <w:ind w:firstLine="0"/>
              <w:rPr>
                <w:sz w:val="24"/>
                <w:szCs w:val="24"/>
              </w:rPr>
            </w:pPr>
            <w:r w:rsidRPr="00B23113">
              <w:rPr>
                <w:sz w:val="24"/>
                <w:szCs w:val="24"/>
              </w:rPr>
              <w:t xml:space="preserve">Привлечение субподрядчиков </w:t>
            </w:r>
            <w:r>
              <w:rPr>
                <w:sz w:val="24"/>
                <w:szCs w:val="24"/>
              </w:rPr>
              <w:t xml:space="preserve">не </w:t>
            </w:r>
            <w:r w:rsidRPr="00B23113">
              <w:rPr>
                <w:sz w:val="24"/>
                <w:szCs w:val="24"/>
              </w:rPr>
              <w:t>допускается.</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lastRenderedPageBreak/>
              <w:t>22</w:t>
            </w:r>
            <w:r w:rsidRPr="00F86FAA">
              <w:rPr>
                <w:b/>
                <w:sz w:val="24"/>
                <w:szCs w:val="24"/>
              </w:rPr>
              <w:t>.</w:t>
            </w:r>
          </w:p>
        </w:tc>
        <w:tc>
          <w:tcPr>
            <w:tcW w:w="2551" w:type="dxa"/>
          </w:tcPr>
          <w:p w:rsidR="001356F1" w:rsidRPr="00F86FAA" w:rsidRDefault="001356F1"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1356F1" w:rsidRPr="00F86FAA" w:rsidRDefault="007F5F2C" w:rsidP="00505622">
            <w:pPr>
              <w:pStyle w:val="19"/>
              <w:ind w:firstLine="0"/>
              <w:rPr>
                <w:i/>
                <w:sz w:val="24"/>
                <w:szCs w:val="24"/>
              </w:rPr>
            </w:pPr>
            <w:r w:rsidRPr="003D2759">
              <w:rPr>
                <w:sz w:val="24"/>
                <w:szCs w:val="24"/>
              </w:rPr>
              <w:t xml:space="preserve">Заявка должна действовать не менее </w:t>
            </w:r>
            <w:r>
              <w:rPr>
                <w:sz w:val="24"/>
                <w:szCs w:val="24"/>
              </w:rPr>
              <w:t>60 (шестидесяти</w:t>
            </w:r>
            <w:r w:rsidRPr="00B34891">
              <w:rPr>
                <w:i/>
                <w:sz w:val="24"/>
                <w:szCs w:val="24"/>
              </w:rPr>
              <w:t>)</w:t>
            </w:r>
            <w:r>
              <w:rPr>
                <w:sz w:val="24"/>
                <w:szCs w:val="24"/>
              </w:rPr>
              <w:t xml:space="preserve"> </w:t>
            </w:r>
            <w:r w:rsidRPr="003D2759">
              <w:rPr>
                <w:sz w:val="24"/>
                <w:szCs w:val="24"/>
              </w:rPr>
              <w:t xml:space="preserve">календарных дней </w:t>
            </w:r>
            <w:proofErr w:type="gramStart"/>
            <w:r w:rsidRPr="003D2759">
              <w:rPr>
                <w:sz w:val="24"/>
                <w:szCs w:val="24"/>
              </w:rPr>
              <w:t xml:space="preserve">с даты </w:t>
            </w:r>
            <w:r>
              <w:rPr>
                <w:sz w:val="24"/>
                <w:szCs w:val="24"/>
              </w:rPr>
              <w:t>окончания</w:t>
            </w:r>
            <w:proofErr w:type="gramEnd"/>
            <w:r>
              <w:rPr>
                <w:sz w:val="24"/>
                <w:szCs w:val="24"/>
              </w:rPr>
              <w:t xml:space="preserve">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sidRPr="00F86FAA">
              <w:rPr>
                <w:b/>
                <w:sz w:val="24"/>
                <w:szCs w:val="24"/>
              </w:rPr>
              <w:t>2</w:t>
            </w:r>
            <w:r w:rsidR="001356F1">
              <w:rPr>
                <w:b/>
                <w:sz w:val="24"/>
                <w:szCs w:val="24"/>
              </w:rPr>
              <w:t>3</w:t>
            </w:r>
            <w:r w:rsidRPr="00F86FAA">
              <w:rPr>
                <w:b/>
                <w:sz w:val="24"/>
                <w:szCs w:val="24"/>
              </w:rPr>
              <w:t>.</w:t>
            </w:r>
          </w:p>
        </w:tc>
        <w:tc>
          <w:tcPr>
            <w:tcW w:w="2551" w:type="dxa"/>
          </w:tcPr>
          <w:p w:rsidR="00DF6AE3" w:rsidRPr="00F86FAA" w:rsidRDefault="00BB306F">
            <w:pPr>
              <w:pStyle w:val="Default"/>
              <w:rPr>
                <w:b/>
                <w:color w:val="auto"/>
              </w:rPr>
            </w:pPr>
            <w:r>
              <w:rPr>
                <w:b/>
                <w:color w:val="auto"/>
              </w:rPr>
              <w:t>Обеспечение З</w:t>
            </w:r>
            <w:r w:rsidR="00505622" w:rsidRPr="00F86FAA">
              <w:rPr>
                <w:b/>
                <w:color w:val="auto"/>
              </w:rPr>
              <w:t>аявки</w:t>
            </w:r>
          </w:p>
        </w:tc>
        <w:tc>
          <w:tcPr>
            <w:tcW w:w="6768" w:type="dxa"/>
          </w:tcPr>
          <w:p w:rsidR="00DF6AE3" w:rsidRPr="00F86FAA" w:rsidRDefault="00A856EA" w:rsidP="00804946">
            <w:pPr>
              <w:pStyle w:val="19"/>
              <w:ind w:firstLine="0"/>
              <w:rPr>
                <w:sz w:val="24"/>
                <w:szCs w:val="24"/>
              </w:rPr>
            </w:pPr>
            <w:r w:rsidRPr="00F86FAA">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sidRPr="00F86FAA">
              <w:rPr>
                <w:b/>
                <w:sz w:val="24"/>
                <w:szCs w:val="24"/>
              </w:rPr>
              <w:t>2</w:t>
            </w:r>
            <w:r w:rsidR="001356F1">
              <w:rPr>
                <w:b/>
                <w:sz w:val="24"/>
                <w:szCs w:val="24"/>
              </w:rPr>
              <w:t>4</w:t>
            </w:r>
            <w:r w:rsidRPr="00F86FAA">
              <w:rPr>
                <w:b/>
                <w:sz w:val="24"/>
                <w:szCs w:val="24"/>
              </w:rPr>
              <w:t>.</w:t>
            </w:r>
          </w:p>
        </w:tc>
        <w:tc>
          <w:tcPr>
            <w:tcW w:w="2551" w:type="dxa"/>
          </w:tcPr>
          <w:p w:rsidR="004745C7" w:rsidRPr="00F86FAA" w:rsidRDefault="00505622" w:rsidP="00DF6AE3">
            <w:pPr>
              <w:pStyle w:val="Default"/>
              <w:rPr>
                <w:b/>
                <w:color w:val="auto"/>
              </w:rPr>
            </w:pPr>
            <w:r w:rsidRPr="00F86FAA">
              <w:rPr>
                <w:b/>
                <w:color w:val="auto"/>
              </w:rPr>
              <w:t>Обеспечение исполнения договора</w:t>
            </w:r>
          </w:p>
        </w:tc>
        <w:tc>
          <w:tcPr>
            <w:tcW w:w="6768" w:type="dxa"/>
          </w:tcPr>
          <w:p w:rsidR="004745C7" w:rsidRPr="00F86FAA" w:rsidRDefault="004745C7" w:rsidP="00804946">
            <w:pPr>
              <w:pStyle w:val="19"/>
              <w:ind w:firstLine="0"/>
              <w:rPr>
                <w:sz w:val="24"/>
                <w:szCs w:val="24"/>
              </w:rPr>
            </w:pPr>
            <w:r w:rsidRPr="00F86FAA">
              <w:rPr>
                <w:sz w:val="24"/>
                <w:szCs w:val="24"/>
              </w:rPr>
              <w:t>Не предусмотрено</w:t>
            </w:r>
          </w:p>
        </w:tc>
      </w:tr>
    </w:tbl>
    <w:p w:rsidR="00D57C3F" w:rsidRDefault="00D57C3F" w:rsidP="00221BE8">
      <w:pPr>
        <w:pStyle w:val="19"/>
        <w:ind w:left="7080" w:firstLine="0"/>
        <w:rPr>
          <w:rFonts w:eastAsia="MS Mincho"/>
          <w:szCs w:val="28"/>
        </w:rPr>
      </w:pPr>
    </w:p>
    <w:p w:rsidR="00D703B6" w:rsidRDefault="00D703B6" w:rsidP="00221BE8">
      <w:pPr>
        <w:pStyle w:val="19"/>
        <w:ind w:left="7080" w:firstLine="0"/>
        <w:rPr>
          <w:rFonts w:eastAsia="MS Mincho"/>
          <w:szCs w:val="28"/>
        </w:rPr>
      </w:pPr>
    </w:p>
    <w:p w:rsidR="009830CC" w:rsidRDefault="009830CC">
      <w:pPr>
        <w:suppressAutoHyphens w:val="0"/>
        <w:rPr>
          <w:rFonts w:eastAsia="MS Mincho"/>
          <w:sz w:val="28"/>
          <w:szCs w:val="28"/>
        </w:rPr>
      </w:pPr>
      <w:r>
        <w:rPr>
          <w:rFonts w:eastAsia="MS Mincho"/>
          <w:szCs w:val="28"/>
        </w:rPr>
        <w:br w:type="page"/>
      </w:r>
    </w:p>
    <w:p w:rsidR="000954FB" w:rsidRDefault="000954FB" w:rsidP="00221BE8">
      <w:pPr>
        <w:pStyle w:val="19"/>
        <w:ind w:left="7080" w:firstLine="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134C04">
        <w:rPr>
          <w:rFonts w:cs="Times New Roman"/>
          <w:i w:val="0"/>
        </w:rPr>
        <w:t xml:space="preserve"> О</w:t>
      </w:r>
      <w:proofErr w:type="gramStart"/>
      <w:r w:rsidR="00134C04">
        <w:rPr>
          <w:rFonts w:cs="Times New Roman"/>
          <w:i w:val="0"/>
        </w:rPr>
        <w:t>К</w:t>
      </w:r>
      <w:r w:rsidR="007F5F2C">
        <w:rPr>
          <w:rFonts w:cs="Times New Roman"/>
          <w:i w:val="0"/>
        </w:rPr>
        <w:t>-</w:t>
      </w:r>
      <w:proofErr w:type="gramEnd"/>
      <w:r w:rsidR="007F5F2C" w:rsidRPr="007F5F2C">
        <w:rPr>
          <w:i w:val="0"/>
        </w:rPr>
        <w:t xml:space="preserve"> </w:t>
      </w:r>
      <w:r w:rsidR="007F5F2C" w:rsidRPr="003E61C3">
        <w:rPr>
          <w:i w:val="0"/>
        </w:rPr>
        <w:t>НКПЮУР-16-000</w:t>
      </w:r>
      <w:r w:rsidR="007F5F2C">
        <w:rPr>
          <w:i w:val="0"/>
        </w:rPr>
        <w:t>3</w:t>
      </w:r>
      <w:r w:rsidR="007F5F2C">
        <w:t xml:space="preserve"> </w:t>
      </w:r>
      <w:r w:rsidR="007F5F2C" w:rsidRPr="00955ADD">
        <w:rPr>
          <w:sz w:val="24"/>
          <w:szCs w:val="24"/>
        </w:rPr>
        <w:t xml:space="preserve"> </w:t>
      </w:r>
      <w:r>
        <w:rPr>
          <w:rFonts w:cs="Times New Roman"/>
          <w:i w:val="0"/>
        </w:rPr>
        <w:t xml:space="preserve"> </w:t>
      </w:r>
    </w:p>
    <w:p w:rsidR="000954FB" w:rsidRPr="007415F9" w:rsidRDefault="000954FB" w:rsidP="000954FB"/>
    <w:p w:rsidR="007F5F2C" w:rsidRPr="003E61C3" w:rsidRDefault="000954FB" w:rsidP="007F5F2C">
      <w:pPr>
        <w:pStyle w:val="afd"/>
        <w:jc w:val="both"/>
        <w:rPr>
          <w:i/>
          <w:szCs w:val="28"/>
        </w:rPr>
      </w:pPr>
      <w:r>
        <w:t xml:space="preserve">Будучи </w:t>
      </w:r>
      <w:proofErr w:type="gramStart"/>
      <w:r>
        <w:t>уполномоченным</w:t>
      </w:r>
      <w:proofErr w:type="gramEnd"/>
      <w:r>
        <w:t xml:space="preserve">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r w:rsidR="00134C04" w:rsidRPr="004774CF">
        <w:rPr>
          <w:szCs w:val="28"/>
        </w:rPr>
        <w:t>ОК</w:t>
      </w:r>
      <w:r w:rsidR="004774CF" w:rsidRPr="004774CF">
        <w:rPr>
          <w:szCs w:val="28"/>
        </w:rPr>
        <w:t>-</w:t>
      </w:r>
      <w:r w:rsidR="007F5F2C">
        <w:rPr>
          <w:szCs w:val="28"/>
        </w:rPr>
        <w:t>НКПЮУР-16-0003</w:t>
      </w:r>
      <w:r w:rsidRPr="00002090">
        <w:rPr>
          <w:szCs w:val="28"/>
        </w:rPr>
        <w:t xml:space="preserve">(далее – </w:t>
      </w:r>
      <w:r w:rsidR="00093F19">
        <w:rPr>
          <w:szCs w:val="28"/>
        </w:rPr>
        <w:t>Открытый конкурс</w:t>
      </w:r>
      <w:r w:rsidRPr="00002090">
        <w:rPr>
          <w:szCs w:val="28"/>
        </w:rPr>
        <w:t xml:space="preserve">) </w:t>
      </w:r>
      <w:r>
        <w:rPr>
          <w:szCs w:val="28"/>
        </w:rPr>
        <w:t xml:space="preserve">на право заключения договора на </w:t>
      </w:r>
      <w:r w:rsidR="007F5F2C" w:rsidRPr="003E61C3">
        <w:rPr>
          <w:szCs w:val="28"/>
        </w:rPr>
        <w:t xml:space="preserve">выполнение работ по </w:t>
      </w:r>
      <w:r w:rsidR="007F5F2C">
        <w:rPr>
          <w:szCs w:val="28"/>
        </w:rPr>
        <w:t xml:space="preserve">ремонту </w:t>
      </w:r>
      <w:r w:rsidR="007F5F2C" w:rsidRPr="003E61C3">
        <w:rPr>
          <w:szCs w:val="28"/>
        </w:rPr>
        <w:t>элементов крепления груза на специализированные платформы модели №13-9744 для перевозки трубной продукции</w:t>
      </w:r>
    </w:p>
    <w:p w:rsidR="000954FB" w:rsidRPr="00002090" w:rsidRDefault="000954FB" w:rsidP="000954FB">
      <w:pPr>
        <w:pStyle w:val="19"/>
        <w:rPr>
          <w:szCs w:val="28"/>
        </w:rPr>
      </w:pPr>
      <w:r w:rsidRPr="00002090">
        <w:rPr>
          <w:szCs w:val="28"/>
        </w:rPr>
        <w:t xml:space="preserve">Уполномоченным представителям </w:t>
      </w:r>
      <w:r w:rsidR="00A81242">
        <w:rPr>
          <w:szCs w:val="28"/>
        </w:rPr>
        <w:t>ПАО</w:t>
      </w:r>
      <w:r>
        <w:rPr>
          <w:szCs w:val="28"/>
        </w:rPr>
        <w:t xml:space="preserve"> «</w:t>
      </w:r>
      <w:proofErr w:type="spellStart"/>
      <w:r>
        <w:rPr>
          <w:szCs w:val="28"/>
        </w:rPr>
        <w:t>ТрансКонтейнер</w:t>
      </w:r>
      <w:proofErr w:type="spellEnd"/>
      <w:r>
        <w:rPr>
          <w:szCs w:val="28"/>
        </w:rPr>
        <w:t xml:space="preserve">»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0954FB" w:rsidRPr="00002090" w:rsidRDefault="000954FB" w:rsidP="00A418C2">
      <w:pPr>
        <w:pStyle w:val="afd"/>
        <w:widowControl w:val="0"/>
        <w:numPr>
          <w:ilvl w:val="0"/>
          <w:numId w:val="15"/>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A418C2">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A418C2">
      <w:pPr>
        <w:pStyle w:val="afd"/>
        <w:numPr>
          <w:ilvl w:val="0"/>
          <w:numId w:val="15"/>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A418C2">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lastRenderedPageBreak/>
        <w:t xml:space="preserve">В случае признания _________ </w:t>
      </w:r>
      <w:r w:rsidRPr="00002090">
        <w:rPr>
          <w:i/>
          <w:sz w:val="28"/>
          <w:szCs w:val="20"/>
        </w:rPr>
        <w:t>(наименование претендента)</w:t>
      </w:r>
      <w:r w:rsidR="00567173">
        <w:rPr>
          <w:sz w:val="28"/>
          <w:szCs w:val="20"/>
        </w:rPr>
        <w:t xml:space="preserve"> победителем обязует</w:t>
      </w:r>
      <w:r w:rsidRPr="00002090">
        <w:rPr>
          <w:sz w:val="28"/>
          <w:szCs w:val="20"/>
        </w:rPr>
        <w:t>ся:</w:t>
      </w:r>
    </w:p>
    <w:p w:rsidR="000954FB" w:rsidRDefault="000954FB" w:rsidP="00A418C2">
      <w:pPr>
        <w:numPr>
          <w:ilvl w:val="0"/>
          <w:numId w:val="16"/>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r w:rsidR="00945B21">
        <w:rPr>
          <w:i/>
          <w:sz w:val="28"/>
          <w:szCs w:val="20"/>
          <w:u w:val="single"/>
        </w:rPr>
        <w:t>______</w:t>
      </w:r>
      <w:r w:rsidR="00E47C93">
        <w:rPr>
          <w:sz w:val="28"/>
          <w:szCs w:val="20"/>
        </w:rPr>
        <w:t xml:space="preserve"> </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w:t>
      </w:r>
      <w:r w:rsidR="004E202E">
        <w:rPr>
          <w:i/>
          <w:sz w:val="28"/>
          <w:szCs w:val="20"/>
        </w:rPr>
        <w:t>е</w:t>
      </w:r>
      <w:r w:rsidR="00505622">
        <w:rPr>
          <w:i/>
          <w:sz w:val="28"/>
          <w:szCs w:val="20"/>
        </w:rPr>
        <w:t xml:space="preserve">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proofErr w:type="gramStart"/>
      <w:r w:rsidRPr="00D27A82">
        <w:rPr>
          <w:sz w:val="28"/>
          <w:szCs w:val="20"/>
        </w:rPr>
        <w:t>с даты</w:t>
      </w:r>
      <w:r w:rsidR="00C21D57" w:rsidRPr="00C21D57">
        <w:rPr>
          <w:sz w:val="28"/>
          <w:szCs w:val="20"/>
        </w:rPr>
        <w:t xml:space="preserve"> </w:t>
      </w:r>
      <w:r w:rsidR="00C21D57">
        <w:rPr>
          <w:sz w:val="28"/>
          <w:szCs w:val="20"/>
        </w:rPr>
        <w:t>окончания</w:t>
      </w:r>
      <w:proofErr w:type="gramEnd"/>
      <w:r w:rsidR="00C21D57">
        <w:rPr>
          <w:sz w:val="28"/>
          <w:szCs w:val="20"/>
        </w:rPr>
        <w:t xml:space="preserve"> срока подачи</w:t>
      </w:r>
      <w:r w:rsidR="00613848">
        <w:rPr>
          <w:sz w:val="28"/>
          <w:szCs w:val="20"/>
        </w:rPr>
        <w:t xml:space="preserve"> </w:t>
      </w:r>
      <w:r>
        <w:rPr>
          <w:sz w:val="28"/>
          <w:szCs w:val="20"/>
        </w:rPr>
        <w:t>Заявок</w:t>
      </w:r>
      <w:r w:rsidR="00C21D57">
        <w:rPr>
          <w:sz w:val="28"/>
          <w:szCs w:val="20"/>
        </w:rPr>
        <w:t>,</w:t>
      </w:r>
      <w:r w:rsidR="00AD39CE">
        <w:rPr>
          <w:sz w:val="28"/>
          <w:szCs w:val="20"/>
        </w:rPr>
        <w:t xml:space="preserve"> указанной в пункте </w:t>
      </w:r>
      <w:r w:rsidR="00C21D57">
        <w:rPr>
          <w:sz w:val="28"/>
          <w:szCs w:val="20"/>
        </w:rPr>
        <w:t>6</w:t>
      </w:r>
      <w:r w:rsidR="00AD39CE">
        <w:rPr>
          <w:sz w:val="28"/>
          <w:szCs w:val="20"/>
        </w:rPr>
        <w:t xml:space="preserve"> Информационной карты</w:t>
      </w:r>
      <w:r>
        <w:rPr>
          <w:sz w:val="28"/>
          <w:szCs w:val="20"/>
        </w:rPr>
        <w:t>.</w:t>
      </w:r>
      <w:r w:rsidR="00E47C93">
        <w:rPr>
          <w:sz w:val="28"/>
          <w:szCs w:val="20"/>
        </w:rPr>
        <w:t xml:space="preserve"> Заявка будет оставаться для претендента</w:t>
      </w:r>
      <w:r w:rsidRPr="00D27A82">
        <w:rPr>
          <w:sz w:val="28"/>
          <w:szCs w:val="20"/>
        </w:rPr>
        <w:t xml:space="preserve"> обязательной до истечения указанного периода.</w:t>
      </w:r>
    </w:p>
    <w:p w:rsidR="000954FB" w:rsidRDefault="000954FB" w:rsidP="00A418C2">
      <w:pPr>
        <w:numPr>
          <w:ilvl w:val="0"/>
          <w:numId w:val="16"/>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а также иные сведения, необходимые для заключения договора с </w:t>
      </w:r>
      <w:r w:rsidR="00A81242">
        <w:rPr>
          <w:sz w:val="28"/>
          <w:szCs w:val="20"/>
        </w:rPr>
        <w:t>ПАО</w:t>
      </w:r>
      <w:r>
        <w:rPr>
          <w:sz w:val="28"/>
          <w:szCs w:val="20"/>
        </w:rPr>
        <w:t xml:space="preserve"> «</w:t>
      </w:r>
      <w:proofErr w:type="spellStart"/>
      <w:r>
        <w:rPr>
          <w:sz w:val="28"/>
          <w:szCs w:val="20"/>
        </w:rPr>
        <w:t>ТрансКонтейнер</w:t>
      </w:r>
      <w:proofErr w:type="spellEnd"/>
      <w:r>
        <w:rPr>
          <w:sz w:val="28"/>
          <w:szCs w:val="20"/>
        </w:rPr>
        <w:t>»</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sidR="00A81242">
        <w:rPr>
          <w:sz w:val="28"/>
          <w:szCs w:val="20"/>
        </w:rPr>
        <w:t>ПАО</w:t>
      </w:r>
      <w:r>
        <w:rPr>
          <w:sz w:val="28"/>
          <w:szCs w:val="20"/>
        </w:rPr>
        <w:t xml:space="preserve"> «</w:t>
      </w:r>
      <w:proofErr w:type="spellStart"/>
      <w:r>
        <w:rPr>
          <w:sz w:val="28"/>
          <w:szCs w:val="20"/>
        </w:rPr>
        <w:t>ТрансКонтейнер</w:t>
      </w:r>
      <w:proofErr w:type="spellEnd"/>
      <w:r>
        <w:rPr>
          <w:sz w:val="28"/>
          <w:szCs w:val="20"/>
        </w:rPr>
        <w:t xml:space="preserve">» </w:t>
      </w:r>
      <w:r w:rsidRPr="00446BD7">
        <w:rPr>
          <w:sz w:val="28"/>
          <w:szCs w:val="20"/>
        </w:rPr>
        <w:t>вправе отказаться от заключения договора.</w:t>
      </w:r>
      <w:r>
        <w:rPr>
          <w:sz w:val="28"/>
          <w:szCs w:val="20"/>
        </w:rPr>
        <w:t xml:space="preserve"> </w:t>
      </w:r>
    </w:p>
    <w:p w:rsidR="000954FB" w:rsidRDefault="000954FB" w:rsidP="00A418C2">
      <w:pPr>
        <w:numPr>
          <w:ilvl w:val="0"/>
          <w:numId w:val="16"/>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spellStart"/>
      <w:proofErr w:type="gramEnd"/>
      <w:r w:rsidRPr="00D27A82">
        <w:rPr>
          <w:sz w:val="28"/>
          <w:szCs w:val="20"/>
        </w:rPr>
        <w:t>ы</w:t>
      </w:r>
      <w:proofErr w:type="spellEnd"/>
      <w:r w:rsidRPr="00D27A82">
        <w:rPr>
          <w:sz w:val="28"/>
          <w:szCs w:val="20"/>
        </w:rPr>
        <w:t xml:space="preserve">)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A418C2">
      <w:pPr>
        <w:numPr>
          <w:ilvl w:val="0"/>
          <w:numId w:val="16"/>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A418C2">
      <w:pPr>
        <w:numPr>
          <w:ilvl w:val="0"/>
          <w:numId w:val="16"/>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w:t>
      </w:r>
      <w:r w:rsidR="000954FB" w:rsidRPr="00002090">
        <w:rPr>
          <w:rFonts w:eastAsia="Times New Roman"/>
          <w:sz w:val="28"/>
        </w:rPr>
        <w:t>,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proofErr w:type="gramStart"/>
      <w:r w:rsidRPr="00002090">
        <w:rPr>
          <w:rFonts w:eastAsia="Times New Roman"/>
          <w:sz w:val="28"/>
        </w:rPr>
        <w:t xml:space="preserve">- ________(наименование претендента) </w:t>
      </w:r>
      <w:r w:rsidR="00250548" w:rsidRPr="00250548">
        <w:rPr>
          <w:sz w:val="28"/>
          <w:szCs w:val="28"/>
        </w:rPr>
        <w:t>на дату подачи Заявки на участие в Открытом конкурсе</w:t>
      </w:r>
      <w:r w:rsidR="00250548" w:rsidRPr="00002090">
        <w:rPr>
          <w:rFonts w:eastAsia="Times New Roman"/>
          <w:sz w:val="28"/>
        </w:rPr>
        <w:t xml:space="preserve"> </w:t>
      </w:r>
      <w:r w:rsidRPr="00002090">
        <w:rPr>
          <w:rFonts w:eastAsia="Times New Roman"/>
          <w:sz w:val="28"/>
        </w:rPr>
        <w:t>не признан несостоятельным (банкротом)</w:t>
      </w:r>
      <w:r w:rsidR="00250548">
        <w:rPr>
          <w:rFonts w:eastAsia="Times New Roman"/>
          <w:sz w:val="28"/>
        </w:rPr>
        <w:t>, в том числе</w:t>
      </w:r>
      <w:r w:rsidR="00250548" w:rsidRPr="00250548">
        <w:rPr>
          <w:sz w:val="28"/>
          <w:szCs w:val="28"/>
        </w:rPr>
        <w:t xml:space="preserve"> </w:t>
      </w:r>
      <w:r w:rsidR="00250548">
        <w:rPr>
          <w:sz w:val="28"/>
          <w:szCs w:val="28"/>
        </w:rPr>
        <w:t>отсутствует возбужденные</w:t>
      </w:r>
      <w:r w:rsidR="00250548" w:rsidRPr="00250548">
        <w:rPr>
          <w:sz w:val="28"/>
          <w:szCs w:val="28"/>
        </w:rPr>
        <w:t xml:space="preserve"> в отношении него дела о несостоятельности (банкротстве)</w:t>
      </w:r>
      <w:r w:rsidRPr="00002090">
        <w:rPr>
          <w:rFonts w:eastAsia="Times New Roman"/>
          <w:sz w:val="28"/>
        </w:rPr>
        <w:t>;</w:t>
      </w:r>
      <w:proofErr w:type="gramEnd"/>
    </w:p>
    <w:p w:rsidR="00250548" w:rsidRDefault="000954FB" w:rsidP="00250548">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r w:rsidR="00250548" w:rsidRPr="00250548">
        <w:rPr>
          <w:i/>
          <w:highlight w:val="cyan"/>
        </w:rPr>
        <w:t xml:space="preserve"> </w:t>
      </w:r>
    </w:p>
    <w:p w:rsidR="00250548" w:rsidRDefault="00250548" w:rsidP="00250548">
      <w:pPr>
        <w:ind w:firstLine="540"/>
        <w:jc w:val="both"/>
        <w:rPr>
          <w:sz w:val="28"/>
          <w:szCs w:val="28"/>
        </w:rPr>
      </w:pPr>
      <w:r w:rsidRPr="00250548">
        <w:rPr>
          <w:sz w:val="28"/>
          <w:szCs w:val="28"/>
        </w:rPr>
        <w:t>-</w:t>
      </w:r>
      <w:r>
        <w:rPr>
          <w:sz w:val="28"/>
          <w:szCs w:val="28"/>
        </w:rPr>
        <w:t xml:space="preserve"> </w:t>
      </w: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sidRPr="00250548">
        <w:rPr>
          <w:sz w:val="28"/>
          <w:szCs w:val="28"/>
        </w:rPr>
        <w:t>неприостановлена</w:t>
      </w:r>
      <w:proofErr w:type="spellEnd"/>
      <w:r w:rsidRPr="00250548">
        <w:rPr>
          <w:sz w:val="28"/>
          <w:szCs w:val="28"/>
        </w:rPr>
        <w:t>;</w:t>
      </w:r>
    </w:p>
    <w:p w:rsidR="000954FB" w:rsidRPr="008B08F6" w:rsidRDefault="000954FB" w:rsidP="00250548">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00A81242">
        <w:rPr>
          <w:sz w:val="28"/>
          <w:szCs w:val="28"/>
        </w:rPr>
        <w:t>ПАО</w:t>
      </w:r>
      <w:r w:rsidRPr="008B08F6">
        <w:rPr>
          <w:sz w:val="28"/>
          <w:szCs w:val="28"/>
        </w:rPr>
        <w:t xml:space="preserve"> «</w:t>
      </w:r>
      <w:proofErr w:type="spellStart"/>
      <w:r w:rsidRPr="008B08F6">
        <w:rPr>
          <w:sz w:val="28"/>
          <w:szCs w:val="28"/>
        </w:rPr>
        <w:t>ТрансКонтейнер</w:t>
      </w:r>
      <w:proofErr w:type="spellEnd"/>
      <w:r w:rsidRPr="008B08F6">
        <w:rPr>
          <w:sz w:val="28"/>
          <w:szCs w:val="28"/>
        </w:rPr>
        <w:t>»;</w:t>
      </w:r>
    </w:p>
    <w:p w:rsidR="000954FB" w:rsidRDefault="000954FB" w:rsidP="000954FB">
      <w:pPr>
        <w:pStyle w:val="afa"/>
        <w:ind w:firstLine="553"/>
        <w:rPr>
          <w:sz w:val="28"/>
          <w:szCs w:val="28"/>
        </w:rPr>
      </w:pPr>
      <w:r>
        <w:rPr>
          <w:rFonts w:eastAsia="Times New Roman"/>
          <w:sz w:val="28"/>
        </w:rPr>
        <w:lastRenderedPageBreak/>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sidR="00371504">
        <w:rPr>
          <w:rFonts w:eastAsia="Times New Roman"/>
          <w:sz w:val="28"/>
        </w:rPr>
        <w:br/>
      </w:r>
      <w:r w:rsidR="00A81242">
        <w:rPr>
          <w:rFonts w:eastAsia="Times New Roman"/>
          <w:sz w:val="28"/>
        </w:rPr>
        <w:t>ПАО</w:t>
      </w:r>
      <w:r>
        <w:rPr>
          <w:rFonts w:eastAsia="Times New Roman"/>
          <w:sz w:val="28"/>
        </w:rPr>
        <w:t xml:space="preserve"> «</w:t>
      </w:r>
      <w:proofErr w:type="spellStart"/>
      <w:r>
        <w:rPr>
          <w:rFonts w:eastAsia="Times New Roman"/>
          <w:sz w:val="28"/>
        </w:rPr>
        <w:t>ТрансКонтейнер</w:t>
      </w:r>
      <w:proofErr w:type="spellEnd"/>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E47C93" w:rsidP="000954FB">
      <w:pPr>
        <w:pStyle w:val="19"/>
        <w:ind w:firstLine="709"/>
      </w:pPr>
      <w:r>
        <w:t>Своей подписью</w:t>
      </w:r>
      <w:r w:rsidR="000954FB" w:rsidRPr="00002090">
        <w:t xml:space="preserve"> удостоверя</w:t>
      </w:r>
      <w:r>
        <w:t>ю</w:t>
      </w:r>
      <w:r w:rsidR="000954FB" w:rsidRPr="00002090">
        <w:t xml:space="preserve">, что сделанные заявления и сведения, представленные в настоящей </w:t>
      </w:r>
      <w:r w:rsidR="000954FB">
        <w:t>Заяв</w:t>
      </w:r>
      <w:r w:rsidR="000954FB" w:rsidRPr="00002090">
        <w:t>ке, являются полными, точными и верными.</w:t>
      </w:r>
    </w:p>
    <w:p w:rsidR="000954FB" w:rsidRPr="00D27A82" w:rsidRDefault="000954FB" w:rsidP="000954FB">
      <w:pPr>
        <w:pStyle w:val="19"/>
        <w:ind w:firstLine="708"/>
      </w:pPr>
      <w:r w:rsidRPr="00002090">
        <w:t>В подтверждение этог</w:t>
      </w:r>
      <w:r w:rsidR="00E47C93">
        <w:t>о прилагаются</w:t>
      </w:r>
      <w:r w:rsidRPr="00002090">
        <w:t xml:space="preserve"> все необходимые документы.</w:t>
      </w:r>
    </w:p>
    <w:p w:rsidR="000954FB" w:rsidRDefault="000954FB" w:rsidP="000954FB">
      <w:pPr>
        <w:pStyle w:val="3"/>
        <w:spacing w:before="0" w:after="0"/>
        <w:rPr>
          <w:rFonts w:ascii="Times New Roman" w:hAnsi="Times New Roman"/>
          <w:sz w:val="28"/>
          <w:szCs w:val="28"/>
        </w:rPr>
      </w:pPr>
    </w:p>
    <w:p w:rsidR="000954FB" w:rsidRPr="007415F9" w:rsidRDefault="000954FB" w:rsidP="000954FB">
      <w:pPr>
        <w:pStyle w:val="3"/>
        <w:spacing w:before="0" w:after="0"/>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 xml:space="preserve">аявку на участие </w:t>
      </w:r>
      <w:r w:rsidR="00E47C93">
        <w:rPr>
          <w:rFonts w:ascii="Times New Roman" w:hAnsi="Times New Roman"/>
          <w:sz w:val="28"/>
          <w:szCs w:val="28"/>
        </w:rPr>
        <w:t xml:space="preserve">в Открытом конкурсе </w:t>
      </w:r>
      <w:r w:rsidRPr="00445DDD">
        <w:rPr>
          <w:rFonts w:ascii="Times New Roman" w:hAnsi="Times New Roman"/>
          <w:sz w:val="28"/>
          <w:szCs w:val="28"/>
        </w:rPr>
        <w:t>от имени</w:t>
      </w:r>
      <w:r>
        <w:rPr>
          <w:rFonts w:ascii="Times New Roman" w:hAnsi="Times New Roman"/>
          <w:sz w:val="28"/>
          <w:szCs w:val="28"/>
        </w:rPr>
        <w:t xml:space="preserve"> ______________________________________________________________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14CA3"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110975" w:rsidRPr="00571F40" w:rsidRDefault="00110975" w:rsidP="00110975">
      <w:pPr>
        <w:pStyle w:val="32"/>
        <w:suppressAutoHyphens/>
        <w:spacing w:after="0"/>
        <w:jc w:val="right"/>
        <w:rPr>
          <w:sz w:val="28"/>
          <w:szCs w:val="28"/>
        </w:rPr>
      </w:pPr>
      <w:r w:rsidRPr="00571F40">
        <w:rPr>
          <w:rFonts w:eastAsia="MS Mincho"/>
          <w:sz w:val="28"/>
          <w:szCs w:val="28"/>
        </w:rPr>
        <w:lastRenderedPageBreak/>
        <w:t>Приложение № 2</w:t>
      </w:r>
    </w:p>
    <w:p w:rsidR="00110975" w:rsidRDefault="00110975" w:rsidP="00110975">
      <w:pPr>
        <w:ind w:firstLine="425"/>
        <w:jc w:val="right"/>
        <w:rPr>
          <w:sz w:val="28"/>
          <w:szCs w:val="28"/>
        </w:rPr>
      </w:pPr>
      <w:r w:rsidRPr="00B2711F">
        <w:rPr>
          <w:sz w:val="28"/>
          <w:szCs w:val="28"/>
        </w:rPr>
        <w:t>к документации</w:t>
      </w:r>
      <w:r>
        <w:rPr>
          <w:sz w:val="28"/>
          <w:szCs w:val="28"/>
        </w:rPr>
        <w:t xml:space="preserve"> о закупке</w:t>
      </w:r>
    </w:p>
    <w:p w:rsidR="00110975" w:rsidRDefault="00110975" w:rsidP="00110975">
      <w:pPr>
        <w:pStyle w:val="afa"/>
        <w:jc w:val="center"/>
        <w:rPr>
          <w:b/>
          <w:sz w:val="28"/>
          <w:szCs w:val="28"/>
        </w:rPr>
      </w:pPr>
    </w:p>
    <w:p w:rsidR="00110975" w:rsidRDefault="00110975" w:rsidP="00110975">
      <w:pPr>
        <w:pStyle w:val="afa"/>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110975" w:rsidRDefault="00110975" w:rsidP="00110975">
      <w:pPr>
        <w:pStyle w:val="afa"/>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110975" w:rsidRPr="007415F9" w:rsidRDefault="00110975" w:rsidP="00110975">
      <w:pPr>
        <w:pStyle w:val="afa"/>
        <w:jc w:val="center"/>
        <w:rPr>
          <w:sz w:val="28"/>
          <w:szCs w:val="28"/>
        </w:rPr>
      </w:pPr>
    </w:p>
    <w:p w:rsidR="00110975" w:rsidRDefault="00110975" w:rsidP="00110975">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a"/>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a"/>
        <w:ind w:firstLine="0"/>
        <w:jc w:val="center"/>
        <w:rPr>
          <w:i/>
          <w:sz w:val="28"/>
          <w:szCs w:val="28"/>
        </w:rPr>
      </w:pPr>
      <w:r w:rsidRPr="00CB6258">
        <w:rPr>
          <w:i/>
          <w:sz w:val="28"/>
          <w:szCs w:val="28"/>
        </w:rPr>
        <w:t xml:space="preserve"> (для претендентов-резидентов Российской Федерации)</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110975" w:rsidRDefault="00110975" w:rsidP="00110975">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a"/>
        <w:ind w:firstLine="698"/>
        <w:rPr>
          <w:sz w:val="28"/>
          <w:szCs w:val="28"/>
        </w:rPr>
      </w:pPr>
      <w:r>
        <w:rPr>
          <w:sz w:val="28"/>
          <w:szCs w:val="28"/>
        </w:rPr>
        <w:t>Адрес сайта компании: ______________________________________</w:t>
      </w:r>
    </w:p>
    <w:p w:rsidR="00110975" w:rsidRDefault="00110975" w:rsidP="00110975">
      <w:pPr>
        <w:pStyle w:val="afa"/>
        <w:ind w:firstLine="0"/>
        <w:rPr>
          <w:sz w:val="20"/>
          <w:szCs w:val="20"/>
        </w:rPr>
      </w:pPr>
    </w:p>
    <w:p w:rsidR="00110975" w:rsidRPr="004A39BB" w:rsidRDefault="00110975" w:rsidP="00110975">
      <w:pPr>
        <w:pStyle w:val="afa"/>
        <w:ind w:firstLine="397"/>
        <w:rPr>
          <w:rFonts w:eastAsia="Times New Roman"/>
          <w:sz w:val="28"/>
          <w:u w:val="single"/>
        </w:rPr>
      </w:pPr>
      <w:r w:rsidRPr="004A39BB">
        <w:rPr>
          <w:rFonts w:eastAsia="Times New Roman"/>
          <w:sz w:val="28"/>
          <w:u w:val="single"/>
        </w:rPr>
        <w:t>Для нерезидента Российской Федерации</w:t>
      </w:r>
      <w:r>
        <w:rPr>
          <w:rFonts w:eastAsia="Times New Roman"/>
          <w:sz w:val="28"/>
          <w:u w:val="single"/>
        </w:rPr>
        <w:t xml:space="preserve"> </w:t>
      </w:r>
      <w:r w:rsidRPr="00B47420">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a"/>
        <w:ind w:firstLine="696"/>
        <w:rPr>
          <w:sz w:val="28"/>
          <w:szCs w:val="28"/>
        </w:rPr>
      </w:pPr>
      <w:r>
        <w:rPr>
          <w:sz w:val="28"/>
          <w:szCs w:val="28"/>
        </w:rPr>
        <w:t>Н</w:t>
      </w:r>
      <w:r w:rsidRPr="00E2579A">
        <w:rPr>
          <w:sz w:val="28"/>
          <w:szCs w:val="28"/>
        </w:rPr>
        <w:t>омер налогоплательщика</w:t>
      </w:r>
      <w:r>
        <w:rPr>
          <w:sz w:val="28"/>
          <w:szCs w:val="28"/>
        </w:rPr>
        <w:t xml:space="preserve"> (идентификационный)</w:t>
      </w:r>
      <w:r w:rsidRPr="00E2579A">
        <w:rPr>
          <w:sz w:val="28"/>
          <w:szCs w:val="28"/>
        </w:rPr>
        <w:t xml:space="preserve"> _________________</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110975" w:rsidRDefault="00110975" w:rsidP="00110975">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a"/>
        <w:tabs>
          <w:tab w:val="left" w:pos="1080"/>
        </w:tabs>
        <w:ind w:firstLine="0"/>
        <w:rPr>
          <w:sz w:val="28"/>
          <w:szCs w:val="28"/>
        </w:rPr>
      </w:pPr>
      <w:r w:rsidRPr="007415F9">
        <w:rPr>
          <w:sz w:val="28"/>
          <w:szCs w:val="28"/>
        </w:rPr>
        <w:t>2. Руководитель</w:t>
      </w:r>
      <w:r>
        <w:rPr>
          <w:sz w:val="28"/>
          <w:szCs w:val="28"/>
        </w:rPr>
        <w:t>_____________________</w:t>
      </w:r>
    </w:p>
    <w:p w:rsidR="00110975" w:rsidRPr="00167626" w:rsidRDefault="00110975" w:rsidP="00110975">
      <w:pPr>
        <w:pStyle w:val="afa"/>
        <w:tabs>
          <w:tab w:val="left" w:pos="1080"/>
        </w:tabs>
        <w:ind w:firstLine="0"/>
        <w:rPr>
          <w:sz w:val="20"/>
          <w:szCs w:val="20"/>
        </w:rPr>
      </w:pPr>
    </w:p>
    <w:p w:rsidR="00110975" w:rsidRDefault="00110975" w:rsidP="00110975">
      <w:pPr>
        <w:pStyle w:val="afa"/>
        <w:tabs>
          <w:tab w:val="left" w:pos="1080"/>
        </w:tabs>
        <w:ind w:firstLine="0"/>
        <w:rPr>
          <w:sz w:val="28"/>
          <w:szCs w:val="28"/>
        </w:rPr>
      </w:pPr>
      <w:r w:rsidRPr="007415F9">
        <w:rPr>
          <w:sz w:val="28"/>
          <w:szCs w:val="28"/>
        </w:rPr>
        <w:t>3. Банковские реквизиты</w:t>
      </w:r>
      <w:r>
        <w:rPr>
          <w:sz w:val="28"/>
          <w:szCs w:val="28"/>
        </w:rPr>
        <w:t>______________</w:t>
      </w:r>
    </w:p>
    <w:p w:rsidR="00110975" w:rsidRPr="00167626" w:rsidRDefault="00110975" w:rsidP="00110975">
      <w:pPr>
        <w:pStyle w:val="afa"/>
        <w:tabs>
          <w:tab w:val="left" w:pos="1080"/>
        </w:tabs>
        <w:ind w:firstLine="0"/>
        <w:rPr>
          <w:sz w:val="20"/>
          <w:szCs w:val="20"/>
        </w:rPr>
      </w:pPr>
    </w:p>
    <w:p w:rsidR="00110975" w:rsidRPr="004A39BB" w:rsidRDefault="00110975" w:rsidP="00110975">
      <w:pPr>
        <w:pStyle w:val="afa"/>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Pr>
          <w:i/>
          <w:sz w:val="28"/>
          <w:szCs w:val="28"/>
        </w:rPr>
        <w:t>(д</w:t>
      </w:r>
      <w:r w:rsidRPr="004A39BB">
        <w:rPr>
          <w:i/>
          <w:sz w:val="28"/>
          <w:szCs w:val="28"/>
        </w:rPr>
        <w:t>ля нерезидентов Российской Федерации, имеющих представительства в Российской Федерации</w:t>
      </w:r>
      <w:r>
        <w:rPr>
          <w:i/>
          <w:sz w:val="28"/>
          <w:szCs w:val="28"/>
        </w:rPr>
        <w:t>,</w:t>
      </w:r>
      <w:r w:rsidRPr="004A39BB">
        <w:rPr>
          <w:i/>
          <w:sz w:val="28"/>
          <w:szCs w:val="28"/>
        </w:rPr>
        <w:t xml:space="preserve"> </w:t>
      </w:r>
      <w:r>
        <w:rPr>
          <w:i/>
          <w:sz w:val="28"/>
          <w:szCs w:val="28"/>
        </w:rPr>
        <w:t xml:space="preserve">дополнительно </w:t>
      </w:r>
      <w:r w:rsidRPr="004A39BB">
        <w:rPr>
          <w:i/>
          <w:sz w:val="28"/>
          <w:szCs w:val="28"/>
        </w:rPr>
        <w:t>указываются ИНН и КПП представительства</w:t>
      </w:r>
      <w:r>
        <w:rPr>
          <w:i/>
          <w:sz w:val="28"/>
          <w:szCs w:val="28"/>
        </w:rPr>
        <w:t>)</w:t>
      </w:r>
    </w:p>
    <w:p w:rsidR="00110975" w:rsidRDefault="00110975" w:rsidP="00110975">
      <w:pPr>
        <w:pStyle w:val="afa"/>
        <w:tabs>
          <w:tab w:val="left" w:pos="1080"/>
        </w:tabs>
        <w:ind w:firstLine="0"/>
        <w:rPr>
          <w:sz w:val="28"/>
          <w:szCs w:val="28"/>
        </w:rPr>
      </w:pPr>
    </w:p>
    <w:p w:rsidR="00110975" w:rsidRDefault="00110975" w:rsidP="00110975">
      <w:pPr>
        <w:pStyle w:val="afa"/>
        <w:tabs>
          <w:tab w:val="left" w:pos="1080"/>
        </w:tabs>
        <w:ind w:firstLine="0"/>
        <w:rPr>
          <w:sz w:val="28"/>
          <w:szCs w:val="28"/>
        </w:rPr>
      </w:pPr>
    </w:p>
    <w:p w:rsidR="00110975" w:rsidRDefault="00110975" w:rsidP="00110975">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pStyle w:val="afa"/>
        <w:tabs>
          <w:tab w:val="left" w:pos="1080"/>
        </w:tabs>
        <w:ind w:firstLine="0"/>
        <w:rPr>
          <w:sz w:val="28"/>
          <w:szCs w:val="28"/>
        </w:rPr>
      </w:pPr>
    </w:p>
    <w:p w:rsidR="00110975" w:rsidRPr="00982C0E" w:rsidRDefault="00110975" w:rsidP="00110975">
      <w:pPr>
        <w:tabs>
          <w:tab w:val="left" w:pos="9639"/>
        </w:tabs>
        <w:ind w:right="96"/>
        <w:jc w:val="both"/>
        <w:rPr>
          <w:sz w:val="28"/>
          <w:szCs w:val="28"/>
        </w:rPr>
      </w:pPr>
      <w:r>
        <w:rPr>
          <w:sz w:val="28"/>
          <w:szCs w:val="28"/>
        </w:rPr>
        <w:t xml:space="preserve">6. 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 xml:space="preserve">4 Федерального закона от 24.07.2007 № 209-ФЗ «О развитии малого и среднего </w:t>
      </w:r>
      <w:r w:rsidRPr="00982C0E">
        <w:rPr>
          <w:i/>
          <w:sz w:val="28"/>
          <w:szCs w:val="28"/>
        </w:rPr>
        <w:lastRenderedPageBreak/>
        <w:t>предпринимательства в Российской Федерации»)</w:t>
      </w:r>
      <w:r>
        <w:rPr>
          <w:i/>
          <w:sz w:val="28"/>
          <w:szCs w:val="28"/>
        </w:rPr>
        <w:t xml:space="preserve"> указываю следующую информацию</w:t>
      </w:r>
      <w:r w:rsidRPr="00982C0E">
        <w:rPr>
          <w:i/>
          <w:sz w:val="28"/>
          <w:szCs w:val="28"/>
        </w:rPr>
        <w:t>:</w:t>
      </w:r>
    </w:p>
    <w:p w:rsidR="00110975" w:rsidRPr="00982C0E" w:rsidRDefault="00110975" w:rsidP="00110975">
      <w:pPr>
        <w:tabs>
          <w:tab w:val="left" w:pos="9639"/>
        </w:tabs>
        <w:ind w:firstLine="720"/>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год__________________________________________________</w:t>
      </w:r>
    </w:p>
    <w:p w:rsidR="00110975" w:rsidRPr="00982C0E" w:rsidRDefault="00110975" w:rsidP="00110975">
      <w:pPr>
        <w:pStyle w:val="aff7"/>
        <w:tabs>
          <w:tab w:val="left" w:pos="9639"/>
        </w:tabs>
        <w:ind w:left="0" w:right="96" w:firstLine="851"/>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10975" w:rsidRPr="00982C0E" w:rsidRDefault="00110975" w:rsidP="00110975">
      <w:pPr>
        <w:pStyle w:val="aff7"/>
        <w:tabs>
          <w:tab w:val="left" w:pos="9639"/>
        </w:tabs>
        <w:ind w:left="0" w:right="96" w:firstLine="851"/>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10975" w:rsidRPr="00982C0E" w:rsidRDefault="00110975" w:rsidP="00110975">
      <w:pPr>
        <w:autoSpaceDE w:val="0"/>
        <w:autoSpaceDN w:val="0"/>
        <w:adjustRightInd w:val="0"/>
        <w:ind w:firstLine="720"/>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w:t>
      </w:r>
      <w:r w:rsidR="00B304A9">
        <w:rPr>
          <w:sz w:val="28"/>
          <w:szCs w:val="28"/>
        </w:rPr>
        <w:t>а</w:t>
      </w:r>
      <w:r>
        <w:rPr>
          <w:sz w:val="28"/>
          <w:szCs w:val="28"/>
        </w:rPr>
        <w:t>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_______________________</w:t>
      </w:r>
      <w:r>
        <w:rPr>
          <w:sz w:val="28"/>
          <w:szCs w:val="28"/>
        </w:rPr>
        <w:t>.</w:t>
      </w:r>
    </w:p>
    <w:p w:rsidR="00110975" w:rsidRPr="007415F9" w:rsidRDefault="00110975" w:rsidP="00110975">
      <w:pPr>
        <w:pStyle w:val="afa"/>
        <w:tabs>
          <w:tab w:val="left" w:pos="1080"/>
        </w:tabs>
        <w:ind w:firstLine="720"/>
        <w:rPr>
          <w:sz w:val="28"/>
          <w:szCs w:val="28"/>
        </w:rPr>
      </w:pP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sidRPr="007415F9">
        <w:rPr>
          <w:b/>
          <w:sz w:val="28"/>
          <w:szCs w:val="28"/>
        </w:rPr>
        <w:t>Контактные лица</w:t>
      </w:r>
    </w:p>
    <w:p w:rsidR="00110975" w:rsidRPr="007415F9" w:rsidRDefault="00110975" w:rsidP="00110975">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w:t>
      </w:r>
      <w:proofErr w:type="spellStart"/>
      <w:r w:rsidRPr="007415F9">
        <w:rPr>
          <w:sz w:val="28"/>
          <w:szCs w:val="28"/>
        </w:rPr>
        <w:t>ТрансКонтейнер</w:t>
      </w:r>
      <w:proofErr w:type="spellEnd"/>
      <w:r w:rsidRPr="007415F9">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pStyle w:val="afa"/>
        <w:rPr>
          <w:rFonts w:eastAsia="Times New Roman"/>
          <w:spacing w:val="-13"/>
          <w:sz w:val="28"/>
          <w:szCs w:val="28"/>
        </w:rPr>
      </w:pPr>
    </w:p>
    <w:p w:rsidR="00110975" w:rsidRPr="00635235" w:rsidRDefault="00110975" w:rsidP="00110975">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110975" w:rsidRPr="007415F9" w:rsidRDefault="00110975" w:rsidP="00110975">
      <w:pPr>
        <w:tabs>
          <w:tab w:val="left" w:pos="8640"/>
        </w:tabs>
        <w:jc w:val="center"/>
        <w:rPr>
          <w:i/>
        </w:rPr>
      </w:pPr>
      <w:r>
        <w:rPr>
          <w:i/>
        </w:rPr>
        <w:t xml:space="preserve">                              </w:t>
      </w:r>
      <w:r w:rsidRPr="007415F9">
        <w:rPr>
          <w:i/>
        </w:rPr>
        <w:t>(наименование претендента)</w:t>
      </w:r>
    </w:p>
    <w:p w:rsidR="00110975" w:rsidRPr="00635235" w:rsidRDefault="00110975" w:rsidP="00110975">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110975" w:rsidRPr="00635235" w:rsidRDefault="00110975" w:rsidP="00110975">
      <w:pPr>
        <w:rPr>
          <w:i/>
        </w:rPr>
      </w:pPr>
      <w:r>
        <w:rPr>
          <w:i/>
        </w:rPr>
        <w:t xml:space="preserve">   </w:t>
      </w:r>
      <w:r w:rsidRPr="00635235">
        <w:rPr>
          <w:i/>
        </w:rPr>
        <w:tab/>
      </w:r>
      <w:r w:rsidRPr="00635235">
        <w:rPr>
          <w:i/>
        </w:rPr>
        <w:tab/>
      </w:r>
      <w:r w:rsidRPr="00635235">
        <w:rPr>
          <w:i/>
        </w:rPr>
        <w:tab/>
      </w:r>
      <w:r w:rsidRPr="00635235">
        <w:rPr>
          <w:i/>
        </w:rPr>
        <w:tab/>
      </w:r>
      <w:r w:rsidRPr="00635235">
        <w:rPr>
          <w:i/>
        </w:rPr>
        <w:tab/>
      </w:r>
      <w:r w:rsidRPr="00635235">
        <w:rPr>
          <w:i/>
        </w:rPr>
        <w:tab/>
      </w:r>
      <w:r>
        <w:rPr>
          <w:i/>
        </w:rPr>
        <w:t xml:space="preserve"> </w:t>
      </w:r>
      <w:r w:rsidRPr="007415F9">
        <w:rPr>
          <w:i/>
        </w:rPr>
        <w:t>(должность, подпись, ФИО)</w:t>
      </w:r>
    </w:p>
    <w:p w:rsidR="00110975" w:rsidRPr="00635235" w:rsidRDefault="00110975" w:rsidP="00110975">
      <w:pPr>
        <w:rPr>
          <w:i/>
        </w:rPr>
      </w:pPr>
      <w:r>
        <w:rPr>
          <w:i/>
        </w:rPr>
        <w:t xml:space="preserve">   </w:t>
      </w:r>
    </w:p>
    <w:p w:rsidR="00110975" w:rsidRPr="007415F9" w:rsidRDefault="00110975" w:rsidP="00110975">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110975" w:rsidRPr="00635235" w:rsidRDefault="00110975" w:rsidP="00110975">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p>
    <w:p w:rsidR="00110975" w:rsidRDefault="00110975" w:rsidP="00110975">
      <w:pPr>
        <w:pStyle w:val="32"/>
        <w:suppressAutoHyphens/>
        <w:spacing w:after="0"/>
        <w:rPr>
          <w:b/>
          <w:i/>
          <w:sz w:val="28"/>
          <w:szCs w:val="28"/>
        </w:rPr>
      </w:pPr>
    </w:p>
    <w:p w:rsidR="00110975" w:rsidRDefault="00110975" w:rsidP="00110975">
      <w:pPr>
        <w:suppressAutoHyphens w:val="0"/>
        <w:spacing w:after="200" w:line="276" w:lineRule="auto"/>
        <w:rPr>
          <w:rFonts w:eastAsia="MS Mincho"/>
          <w:b/>
          <w:sz w:val="28"/>
          <w:szCs w:val="28"/>
        </w:rPr>
      </w:pPr>
      <w:r>
        <w:rPr>
          <w:b/>
          <w:sz w:val="28"/>
          <w:szCs w:val="28"/>
        </w:rPr>
        <w:br w:type="page"/>
      </w:r>
    </w:p>
    <w:p w:rsidR="00110975" w:rsidRDefault="00110975" w:rsidP="00110975">
      <w:pPr>
        <w:pStyle w:val="afa"/>
        <w:jc w:val="center"/>
        <w:rPr>
          <w:b/>
          <w:sz w:val="28"/>
          <w:szCs w:val="28"/>
        </w:rPr>
      </w:pPr>
      <w:r w:rsidRPr="000802B7">
        <w:rPr>
          <w:b/>
          <w:sz w:val="28"/>
          <w:szCs w:val="28"/>
        </w:rPr>
        <w:lastRenderedPageBreak/>
        <w:t>СВЕДЕНИЯ О ПРЕТЕНДЕНТЕ (для физических лиц)</w:t>
      </w:r>
    </w:p>
    <w:p w:rsidR="00110975" w:rsidRPr="000802B7" w:rsidRDefault="00110975" w:rsidP="00110975">
      <w:pPr>
        <w:pStyle w:val="afa"/>
        <w:jc w:val="center"/>
        <w:rPr>
          <w:b/>
          <w:sz w:val="28"/>
          <w:szCs w:val="28"/>
        </w:rPr>
      </w:pPr>
    </w:p>
    <w:p w:rsidR="00110975" w:rsidRPr="000802B7" w:rsidRDefault="00110975" w:rsidP="00110975">
      <w:pPr>
        <w:pStyle w:val="afa"/>
        <w:jc w:val="center"/>
        <w:rPr>
          <w:b/>
          <w:sz w:val="28"/>
          <w:szCs w:val="28"/>
        </w:rPr>
      </w:pPr>
    </w:p>
    <w:p w:rsidR="00110975" w:rsidRDefault="00110975" w:rsidP="00A418C2">
      <w:pPr>
        <w:pStyle w:val="afa"/>
        <w:numPr>
          <w:ilvl w:val="2"/>
          <w:numId w:val="17"/>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110975" w:rsidRPr="000802B7" w:rsidRDefault="00110975" w:rsidP="00110975">
      <w:pPr>
        <w:pStyle w:val="afa"/>
        <w:ind w:left="709" w:firstLine="0"/>
        <w:jc w:val="left"/>
        <w:rPr>
          <w:sz w:val="28"/>
          <w:szCs w:val="28"/>
        </w:rPr>
      </w:pPr>
    </w:p>
    <w:p w:rsidR="00110975" w:rsidRDefault="00110975" w:rsidP="00A418C2">
      <w:pPr>
        <w:pStyle w:val="afa"/>
        <w:numPr>
          <w:ilvl w:val="2"/>
          <w:numId w:val="17"/>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110975" w:rsidRPr="008F1253" w:rsidRDefault="00110975" w:rsidP="00110975">
      <w:pPr>
        <w:pStyle w:val="afa"/>
        <w:ind w:firstLine="0"/>
        <w:jc w:val="left"/>
        <w:rPr>
          <w:sz w:val="28"/>
          <w:szCs w:val="28"/>
        </w:rPr>
      </w:pPr>
    </w:p>
    <w:p w:rsidR="00110975" w:rsidRDefault="00110975" w:rsidP="00A418C2">
      <w:pPr>
        <w:pStyle w:val="afa"/>
        <w:numPr>
          <w:ilvl w:val="2"/>
          <w:numId w:val="17"/>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110975" w:rsidRPr="008F1253" w:rsidRDefault="00110975" w:rsidP="00110975">
      <w:pPr>
        <w:pStyle w:val="afa"/>
        <w:ind w:firstLine="0"/>
        <w:jc w:val="left"/>
        <w:rPr>
          <w:sz w:val="28"/>
          <w:szCs w:val="28"/>
        </w:rPr>
      </w:pPr>
    </w:p>
    <w:p w:rsidR="00110975" w:rsidRDefault="00110975" w:rsidP="00A418C2">
      <w:pPr>
        <w:pStyle w:val="afa"/>
        <w:numPr>
          <w:ilvl w:val="2"/>
          <w:numId w:val="17"/>
        </w:numPr>
        <w:tabs>
          <w:tab w:val="clear" w:pos="2160"/>
        </w:tabs>
        <w:ind w:left="0" w:firstLine="709"/>
        <w:jc w:val="left"/>
        <w:rPr>
          <w:sz w:val="28"/>
          <w:szCs w:val="28"/>
        </w:rPr>
      </w:pPr>
      <w:r w:rsidRPr="000802B7">
        <w:rPr>
          <w:sz w:val="28"/>
          <w:szCs w:val="28"/>
        </w:rPr>
        <w:t>Телефон</w:t>
      </w:r>
      <w:proofErr w:type="gramStart"/>
      <w:r w:rsidRPr="000802B7">
        <w:rPr>
          <w:sz w:val="28"/>
          <w:szCs w:val="28"/>
        </w:rPr>
        <w:t xml:space="preserve"> (______) _________________________________</w:t>
      </w:r>
      <w:r>
        <w:rPr>
          <w:sz w:val="28"/>
          <w:szCs w:val="28"/>
        </w:rPr>
        <w:t>___</w:t>
      </w:r>
      <w:r w:rsidRPr="000802B7">
        <w:rPr>
          <w:sz w:val="28"/>
          <w:szCs w:val="28"/>
        </w:rPr>
        <w:t>____</w:t>
      </w:r>
      <w:proofErr w:type="gramEnd"/>
    </w:p>
    <w:p w:rsidR="00110975" w:rsidRPr="000802B7" w:rsidRDefault="00110975" w:rsidP="00110975">
      <w:pPr>
        <w:pStyle w:val="afa"/>
        <w:ind w:left="709" w:firstLine="0"/>
        <w:jc w:val="left"/>
        <w:rPr>
          <w:sz w:val="28"/>
          <w:szCs w:val="28"/>
        </w:rPr>
      </w:pPr>
    </w:p>
    <w:p w:rsidR="00110975" w:rsidRDefault="00110975" w:rsidP="00A418C2">
      <w:pPr>
        <w:pStyle w:val="afa"/>
        <w:numPr>
          <w:ilvl w:val="2"/>
          <w:numId w:val="17"/>
        </w:numPr>
        <w:tabs>
          <w:tab w:val="clear" w:pos="2160"/>
        </w:tabs>
        <w:ind w:left="0" w:firstLine="709"/>
        <w:jc w:val="left"/>
        <w:rPr>
          <w:sz w:val="28"/>
          <w:szCs w:val="28"/>
        </w:rPr>
      </w:pPr>
      <w:r w:rsidRPr="000802B7">
        <w:rPr>
          <w:sz w:val="28"/>
          <w:szCs w:val="28"/>
        </w:rPr>
        <w:t>Факс</w:t>
      </w:r>
      <w:proofErr w:type="gramStart"/>
      <w:r w:rsidRPr="000802B7">
        <w:rPr>
          <w:sz w:val="28"/>
          <w:szCs w:val="28"/>
        </w:rPr>
        <w:t xml:space="preserve"> (______) ___________________________________________</w:t>
      </w:r>
      <w:proofErr w:type="gramEnd"/>
    </w:p>
    <w:p w:rsidR="00110975" w:rsidRPr="000802B7" w:rsidRDefault="00110975" w:rsidP="00110975">
      <w:pPr>
        <w:pStyle w:val="afa"/>
        <w:ind w:firstLine="0"/>
        <w:jc w:val="left"/>
        <w:rPr>
          <w:sz w:val="28"/>
          <w:szCs w:val="28"/>
        </w:rPr>
      </w:pPr>
    </w:p>
    <w:p w:rsidR="00110975" w:rsidRDefault="00110975" w:rsidP="00A418C2">
      <w:pPr>
        <w:pStyle w:val="afa"/>
        <w:numPr>
          <w:ilvl w:val="2"/>
          <w:numId w:val="17"/>
        </w:numPr>
        <w:tabs>
          <w:tab w:val="clear" w:pos="2160"/>
        </w:tabs>
        <w:ind w:left="0" w:firstLine="709"/>
        <w:jc w:val="left"/>
        <w:rPr>
          <w:sz w:val="28"/>
          <w:szCs w:val="28"/>
        </w:rPr>
      </w:pPr>
      <w:r w:rsidRPr="000802B7">
        <w:rPr>
          <w:sz w:val="28"/>
          <w:szCs w:val="28"/>
        </w:rPr>
        <w:t>Адрес электронной почты __________________@_____________</w:t>
      </w:r>
    </w:p>
    <w:p w:rsidR="00110975" w:rsidRPr="000802B7" w:rsidRDefault="00110975" w:rsidP="00110975">
      <w:pPr>
        <w:pStyle w:val="afa"/>
        <w:ind w:firstLine="0"/>
        <w:jc w:val="left"/>
        <w:rPr>
          <w:sz w:val="28"/>
          <w:szCs w:val="28"/>
        </w:rPr>
      </w:pPr>
    </w:p>
    <w:p w:rsidR="00110975" w:rsidRDefault="00110975" w:rsidP="00A418C2">
      <w:pPr>
        <w:pStyle w:val="afa"/>
        <w:numPr>
          <w:ilvl w:val="2"/>
          <w:numId w:val="17"/>
        </w:numPr>
        <w:tabs>
          <w:tab w:val="clear" w:pos="2160"/>
        </w:tabs>
        <w:ind w:left="0" w:firstLine="709"/>
        <w:jc w:val="left"/>
        <w:rPr>
          <w:sz w:val="28"/>
          <w:szCs w:val="28"/>
        </w:rPr>
      </w:pPr>
      <w:r w:rsidRPr="000802B7">
        <w:rPr>
          <w:sz w:val="28"/>
          <w:szCs w:val="28"/>
        </w:rPr>
        <w:t>Банковские реквизиты_______</w:t>
      </w:r>
      <w:r>
        <w:rPr>
          <w:sz w:val="28"/>
          <w:szCs w:val="28"/>
        </w:rPr>
        <w:t>______________________________</w:t>
      </w:r>
    </w:p>
    <w:p w:rsidR="00110975" w:rsidRDefault="00110975" w:rsidP="00110975">
      <w:pPr>
        <w:pStyle w:val="aff7"/>
        <w:rPr>
          <w:sz w:val="28"/>
          <w:szCs w:val="28"/>
        </w:rPr>
      </w:pPr>
    </w:p>
    <w:p w:rsidR="00110975" w:rsidRDefault="00110975" w:rsidP="00A418C2">
      <w:pPr>
        <w:pStyle w:val="afa"/>
        <w:numPr>
          <w:ilvl w:val="2"/>
          <w:numId w:val="17"/>
        </w:numPr>
        <w:tabs>
          <w:tab w:val="clear" w:pos="2160"/>
        </w:tabs>
        <w:ind w:left="720" w:firstLine="0"/>
        <w:jc w:val="left"/>
        <w:rPr>
          <w:sz w:val="28"/>
          <w:szCs w:val="28"/>
        </w:rPr>
      </w:pPr>
      <w:r w:rsidRPr="003B6742">
        <w:rPr>
          <w:sz w:val="28"/>
          <w:szCs w:val="28"/>
        </w:rPr>
        <w:t>Указание на принадлежность к субъектам малого и среднего предпринимательства ______</w:t>
      </w:r>
      <w:r>
        <w:rPr>
          <w:sz w:val="28"/>
          <w:szCs w:val="28"/>
        </w:rPr>
        <w:t>(да или нет)</w:t>
      </w:r>
    </w:p>
    <w:p w:rsidR="00110975" w:rsidRDefault="00110975" w:rsidP="00110975">
      <w:pPr>
        <w:pStyle w:val="aff7"/>
        <w:rPr>
          <w:sz w:val="28"/>
          <w:szCs w:val="28"/>
        </w:rPr>
      </w:pPr>
    </w:p>
    <w:p w:rsidR="00110975" w:rsidRDefault="00110975" w:rsidP="00110975">
      <w:pPr>
        <w:pStyle w:val="afa"/>
        <w:ind w:left="709" w:firstLine="0"/>
        <w:jc w:val="left"/>
        <w:rPr>
          <w:sz w:val="28"/>
          <w:szCs w:val="28"/>
        </w:rPr>
      </w:pPr>
    </w:p>
    <w:p w:rsidR="00110975" w:rsidRDefault="00110975" w:rsidP="00110975">
      <w:pPr>
        <w:pStyle w:val="afa"/>
        <w:ind w:firstLine="0"/>
        <w:jc w:val="left"/>
        <w:rPr>
          <w:sz w:val="28"/>
          <w:szCs w:val="28"/>
        </w:rPr>
      </w:pPr>
    </w:p>
    <w:p w:rsidR="00110975" w:rsidRPr="00635235" w:rsidRDefault="00110975" w:rsidP="00110975">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110975" w:rsidRPr="007415F9" w:rsidRDefault="00110975" w:rsidP="00110975">
      <w:pPr>
        <w:tabs>
          <w:tab w:val="left" w:pos="8640"/>
        </w:tabs>
        <w:jc w:val="center"/>
        <w:rPr>
          <w:i/>
        </w:rPr>
      </w:pPr>
      <w:r>
        <w:rPr>
          <w:i/>
        </w:rPr>
        <w:t xml:space="preserve">                              </w:t>
      </w:r>
      <w:r w:rsidRPr="007415F9">
        <w:rPr>
          <w:i/>
        </w:rPr>
        <w:t>(наименование претендента)</w:t>
      </w:r>
    </w:p>
    <w:p w:rsidR="00110975" w:rsidRPr="00635235" w:rsidRDefault="00110975" w:rsidP="00110975">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110975" w:rsidRPr="00635235" w:rsidRDefault="00110975" w:rsidP="00110975">
      <w:pPr>
        <w:rPr>
          <w:i/>
        </w:rPr>
      </w:pPr>
      <w:r>
        <w:rPr>
          <w:i/>
        </w:rPr>
        <w:t xml:space="preserve">   </w:t>
      </w:r>
      <w:r w:rsidRPr="00110975">
        <w:rPr>
          <w:i/>
        </w:rPr>
        <w:tab/>
      </w:r>
      <w:r w:rsidRPr="00110975">
        <w:rPr>
          <w:i/>
        </w:rPr>
        <w:tab/>
      </w:r>
      <w:r w:rsidRPr="00110975">
        <w:rPr>
          <w:i/>
        </w:rPr>
        <w:tab/>
      </w:r>
      <w:r w:rsidRPr="00110975">
        <w:rPr>
          <w:i/>
        </w:rPr>
        <w:tab/>
      </w:r>
      <w:r w:rsidRPr="00110975">
        <w:rPr>
          <w:i/>
        </w:rPr>
        <w:tab/>
      </w:r>
      <w:r w:rsidRPr="00110975">
        <w:rPr>
          <w:i/>
        </w:rPr>
        <w:tab/>
      </w:r>
      <w:r>
        <w:rPr>
          <w:i/>
        </w:rPr>
        <w:t xml:space="preserve"> </w:t>
      </w:r>
      <w:r w:rsidRPr="007415F9">
        <w:rPr>
          <w:i/>
        </w:rPr>
        <w:t>(должность, подпись, ФИО)</w:t>
      </w:r>
    </w:p>
    <w:p w:rsidR="00110975" w:rsidRPr="00110975" w:rsidRDefault="00110975" w:rsidP="00110975">
      <w:pPr>
        <w:rPr>
          <w:i/>
        </w:rPr>
      </w:pPr>
      <w:r>
        <w:rPr>
          <w:i/>
        </w:rPr>
        <w:t xml:space="preserve">   </w:t>
      </w:r>
    </w:p>
    <w:p w:rsidR="00110975" w:rsidRPr="007415F9" w:rsidRDefault="00110975" w:rsidP="00110975">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3D4C3C" w:rsidRPr="003D4C3C" w:rsidRDefault="00110975" w:rsidP="00A57DFB">
      <w:pPr>
        <w:pStyle w:val="32"/>
        <w:suppressAutoHyphens/>
        <w:spacing w:after="0"/>
        <w:sectPr w:rsidR="003D4C3C" w:rsidRPr="003D4C3C" w:rsidSect="00451AA4">
          <w:pgSz w:w="11907" w:h="16840" w:code="9"/>
          <w:pgMar w:top="1134" w:right="851" w:bottom="1134" w:left="1418" w:header="794" w:footer="794" w:gutter="0"/>
          <w:cols w:space="720"/>
          <w:titlePg/>
          <w:docGrid w:linePitch="326"/>
        </w:sectPr>
      </w:pPr>
      <w:r w:rsidRPr="00445DDD">
        <w:rPr>
          <w:sz w:val="28"/>
          <w:szCs w:val="28"/>
        </w:rPr>
        <w:t>"____" _________ 20</w:t>
      </w:r>
      <w:r>
        <w:rPr>
          <w:sz w:val="28"/>
          <w:szCs w:val="28"/>
        </w:rPr>
        <w:t>1__</w:t>
      </w:r>
      <w:r w:rsidRPr="00445DDD">
        <w:rPr>
          <w:sz w:val="28"/>
          <w:szCs w:val="28"/>
        </w:rPr>
        <w:t> г.</w:t>
      </w:r>
    </w:p>
    <w:p w:rsidR="000954FB" w:rsidRPr="008F1253" w:rsidRDefault="003D4C3C" w:rsidP="00004151">
      <w:pPr>
        <w:pStyle w:val="2"/>
        <w:spacing w:before="0" w:after="0"/>
        <w:ind w:right="255"/>
        <w:jc w:val="right"/>
        <w:rPr>
          <w:b w:val="0"/>
          <w:bCs w:val="0"/>
          <w:i w:val="0"/>
          <w:iCs w:val="0"/>
        </w:rPr>
      </w:pPr>
      <w:r>
        <w:rPr>
          <w:b w:val="0"/>
          <w:bCs w:val="0"/>
          <w:i w:val="0"/>
          <w:iCs w:val="0"/>
        </w:rPr>
        <w:lastRenderedPageBreak/>
        <w:t>П</w:t>
      </w:r>
      <w:r w:rsidR="000954FB" w:rsidRPr="008F1253">
        <w:rPr>
          <w:b w:val="0"/>
          <w:bCs w:val="0"/>
          <w:i w:val="0"/>
          <w:iCs w:val="0"/>
        </w:rPr>
        <w:t>риложение № 3</w:t>
      </w:r>
    </w:p>
    <w:p w:rsidR="000954FB" w:rsidRPr="008F1253" w:rsidRDefault="000954FB" w:rsidP="00004151">
      <w:pPr>
        <w:ind w:right="255"/>
        <w:jc w:val="right"/>
        <w:rPr>
          <w:sz w:val="28"/>
          <w:szCs w:val="28"/>
        </w:rPr>
      </w:pPr>
      <w:r w:rsidRPr="008F1253">
        <w:rPr>
          <w:bCs/>
          <w:iCs/>
          <w:sz w:val="28"/>
          <w:szCs w:val="28"/>
        </w:rPr>
        <w:t>к документации о закупке</w:t>
      </w:r>
    </w:p>
    <w:p w:rsidR="000954FB" w:rsidRDefault="000954FB" w:rsidP="00004151">
      <w:pPr>
        <w:pStyle w:val="3"/>
        <w:spacing w:before="0" w:after="0"/>
        <w:ind w:right="255"/>
        <w:jc w:val="center"/>
        <w:rPr>
          <w:rFonts w:ascii="Times New Roman" w:hAnsi="Times New Roman"/>
          <w:b w:val="0"/>
          <w:bCs w:val="0"/>
          <w:sz w:val="28"/>
          <w:szCs w:val="28"/>
        </w:rPr>
      </w:pPr>
    </w:p>
    <w:p w:rsidR="000954FB" w:rsidRDefault="000954FB" w:rsidP="00004151">
      <w:pPr>
        <w:pStyle w:val="3"/>
        <w:spacing w:before="0" w:after="0"/>
        <w:ind w:right="255"/>
        <w:jc w:val="center"/>
        <w:rPr>
          <w:rFonts w:ascii="Times New Roman" w:hAnsi="Times New Roman"/>
          <w:b w:val="0"/>
          <w:bCs w:val="0"/>
          <w:sz w:val="28"/>
          <w:szCs w:val="28"/>
        </w:rPr>
      </w:pPr>
    </w:p>
    <w:p w:rsidR="000954FB" w:rsidRPr="008F1253" w:rsidRDefault="000954FB" w:rsidP="00004151">
      <w:pPr>
        <w:pStyle w:val="3"/>
        <w:spacing w:before="0" w:after="0"/>
        <w:ind w:right="255"/>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0954FB" w:rsidRPr="00C72FD7" w:rsidRDefault="000954FB" w:rsidP="00004151">
      <w:pPr>
        <w:ind w:right="255"/>
      </w:pPr>
    </w:p>
    <w:p w:rsidR="000954FB" w:rsidRDefault="000954FB" w:rsidP="00004151">
      <w:pPr>
        <w:ind w:right="255"/>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7D5409">
        <w:rPr>
          <w:sz w:val="28"/>
          <w:szCs w:val="28"/>
        </w:rPr>
        <w:t xml:space="preserve">       </w:t>
      </w:r>
      <w:r w:rsidR="003D4C3C">
        <w:rPr>
          <w:sz w:val="28"/>
          <w:szCs w:val="28"/>
        </w:rPr>
        <w:t xml:space="preserve">                                                               </w:t>
      </w:r>
      <w:r w:rsidR="00004151">
        <w:rPr>
          <w:sz w:val="28"/>
          <w:szCs w:val="28"/>
        </w:rPr>
        <w:t xml:space="preserve">    </w:t>
      </w:r>
      <w:r w:rsidR="007D5409">
        <w:rPr>
          <w:sz w:val="28"/>
          <w:szCs w:val="28"/>
        </w:rPr>
        <w:t xml:space="preserve"> </w:t>
      </w:r>
      <w:r w:rsidR="00093F19">
        <w:rPr>
          <w:sz w:val="28"/>
          <w:szCs w:val="28"/>
        </w:rPr>
        <w:t>Открытый конкурс</w:t>
      </w:r>
      <w:r w:rsidRPr="00AB21F4">
        <w:rPr>
          <w:sz w:val="28"/>
          <w:szCs w:val="28"/>
        </w:rPr>
        <w:t xml:space="preserve"> </w:t>
      </w:r>
      <w:r w:rsidR="007D5409">
        <w:rPr>
          <w:sz w:val="28"/>
          <w:szCs w:val="28"/>
        </w:rPr>
        <w:t xml:space="preserve">№ </w:t>
      </w:r>
      <w:r w:rsidR="007D5409" w:rsidRPr="003E61C3">
        <w:rPr>
          <w:sz w:val="28"/>
          <w:szCs w:val="28"/>
        </w:rPr>
        <w:t>ОК-НКПЮУР-16-000</w:t>
      </w:r>
      <w:r w:rsidR="007D5409">
        <w:rPr>
          <w:sz w:val="28"/>
          <w:szCs w:val="28"/>
        </w:rPr>
        <w:t>3</w:t>
      </w:r>
      <w:r w:rsidR="007D5409">
        <w:rPr>
          <w:szCs w:val="28"/>
        </w:rPr>
        <w:t xml:space="preserve"> </w:t>
      </w:r>
      <w:r w:rsidR="007D5409" w:rsidRPr="00955ADD">
        <w:t xml:space="preserve"> </w:t>
      </w:r>
      <w:r>
        <w:rPr>
          <w:sz w:val="28"/>
          <w:szCs w:val="28"/>
        </w:rPr>
        <w:t xml:space="preserve"> </w:t>
      </w:r>
    </w:p>
    <w:p w:rsidR="000954FB" w:rsidRPr="00C33B09" w:rsidRDefault="000954FB" w:rsidP="00004151">
      <w:pPr>
        <w:ind w:right="255"/>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w:t>
      </w:r>
      <w:r w:rsidR="007D5409">
        <w:rPr>
          <w:sz w:val="28"/>
          <w:szCs w:val="28"/>
        </w:rPr>
        <w:t>1</w:t>
      </w:r>
      <w:r>
        <w:rPr>
          <w:sz w:val="28"/>
          <w:szCs w:val="28"/>
        </w:rPr>
        <w:t>)</w:t>
      </w:r>
    </w:p>
    <w:p w:rsidR="000954FB" w:rsidRDefault="000954FB" w:rsidP="000954FB"/>
    <w:p w:rsidR="000954FB" w:rsidRPr="0065769F" w:rsidRDefault="000954FB" w:rsidP="00004151">
      <w:pPr>
        <w:jc w:val="cente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4877" w:type="pct"/>
        <w:tblLayout w:type="fixed"/>
        <w:tblLook w:val="0000"/>
      </w:tblPr>
      <w:tblGrid>
        <w:gridCol w:w="773"/>
        <w:gridCol w:w="3444"/>
        <w:gridCol w:w="1278"/>
        <w:gridCol w:w="1558"/>
        <w:gridCol w:w="1561"/>
        <w:gridCol w:w="1699"/>
        <w:gridCol w:w="1699"/>
        <w:gridCol w:w="2412"/>
      </w:tblGrid>
      <w:tr w:rsidR="00004151" w:rsidRPr="00BA71E8" w:rsidTr="00004151">
        <w:trPr>
          <w:trHeight w:val="2484"/>
        </w:trPr>
        <w:tc>
          <w:tcPr>
            <w:tcW w:w="268" w:type="pct"/>
            <w:tcBorders>
              <w:top w:val="single" w:sz="4" w:space="0" w:color="auto"/>
              <w:left w:val="single" w:sz="4" w:space="0" w:color="auto"/>
              <w:bottom w:val="single" w:sz="4" w:space="0" w:color="auto"/>
              <w:right w:val="single" w:sz="4" w:space="0" w:color="auto"/>
            </w:tcBorders>
            <w:vAlign w:val="center"/>
          </w:tcPr>
          <w:p w:rsidR="000954FB" w:rsidRPr="00BA71E8" w:rsidRDefault="00C15951" w:rsidP="00BF6892">
            <w:pPr>
              <w:jc w:val="center"/>
              <w:rPr>
                <w:sz w:val="20"/>
                <w:szCs w:val="20"/>
              </w:rPr>
            </w:pPr>
            <w:r w:rsidRPr="00C15951">
              <w:rPr>
                <w:sz w:val="20"/>
                <w:szCs w:val="20"/>
              </w:rPr>
              <w:t xml:space="preserve">№ </w:t>
            </w:r>
            <w:proofErr w:type="spellStart"/>
            <w:proofErr w:type="gramStart"/>
            <w:r w:rsidRPr="00C15951">
              <w:rPr>
                <w:sz w:val="20"/>
                <w:szCs w:val="20"/>
              </w:rPr>
              <w:t>п</w:t>
            </w:r>
            <w:proofErr w:type="spellEnd"/>
            <w:proofErr w:type="gramEnd"/>
            <w:r w:rsidRPr="00C15951">
              <w:rPr>
                <w:sz w:val="20"/>
                <w:szCs w:val="20"/>
              </w:rPr>
              <w:t>/</w:t>
            </w:r>
            <w:proofErr w:type="spellStart"/>
            <w:r w:rsidRPr="00C15951">
              <w:rPr>
                <w:sz w:val="20"/>
                <w:szCs w:val="20"/>
              </w:rPr>
              <w:t>п</w:t>
            </w:r>
            <w:proofErr w:type="spellEnd"/>
          </w:p>
        </w:tc>
        <w:tc>
          <w:tcPr>
            <w:tcW w:w="1194" w:type="pct"/>
            <w:tcBorders>
              <w:top w:val="single" w:sz="4" w:space="0" w:color="auto"/>
              <w:left w:val="single" w:sz="4" w:space="0" w:color="auto"/>
              <w:bottom w:val="single" w:sz="4" w:space="0" w:color="auto"/>
              <w:right w:val="single" w:sz="4" w:space="0" w:color="auto"/>
            </w:tcBorders>
            <w:vAlign w:val="center"/>
          </w:tcPr>
          <w:p w:rsidR="000954FB" w:rsidRPr="00BA71E8" w:rsidRDefault="00C15951" w:rsidP="00153BDF">
            <w:pPr>
              <w:jc w:val="center"/>
              <w:rPr>
                <w:sz w:val="20"/>
                <w:szCs w:val="20"/>
              </w:rPr>
            </w:pPr>
            <w:r w:rsidRPr="00C15951">
              <w:rPr>
                <w:sz w:val="20"/>
                <w:szCs w:val="20"/>
              </w:rPr>
              <w:t xml:space="preserve">Виды работ </w:t>
            </w:r>
          </w:p>
        </w:tc>
        <w:tc>
          <w:tcPr>
            <w:tcW w:w="443" w:type="pct"/>
            <w:tcBorders>
              <w:top w:val="single" w:sz="4" w:space="0" w:color="auto"/>
              <w:left w:val="single" w:sz="4" w:space="0" w:color="auto"/>
              <w:bottom w:val="single" w:sz="4" w:space="0" w:color="auto"/>
              <w:right w:val="single" w:sz="4" w:space="0" w:color="auto"/>
            </w:tcBorders>
            <w:vAlign w:val="center"/>
          </w:tcPr>
          <w:p w:rsidR="000954FB" w:rsidRPr="00BA71E8" w:rsidRDefault="00C15951" w:rsidP="00153BDF">
            <w:pPr>
              <w:jc w:val="center"/>
              <w:rPr>
                <w:sz w:val="20"/>
                <w:szCs w:val="20"/>
              </w:rPr>
            </w:pPr>
            <w:r w:rsidRPr="00C15951">
              <w:rPr>
                <w:sz w:val="20"/>
                <w:szCs w:val="20"/>
              </w:rPr>
              <w:t>Цена работ с учетом материалов за 1 элемент крепления, в руб</w:t>
            </w:r>
            <w:proofErr w:type="gramStart"/>
            <w:r w:rsidRPr="00C15951">
              <w:rPr>
                <w:sz w:val="20"/>
                <w:szCs w:val="20"/>
              </w:rPr>
              <w:t>.б</w:t>
            </w:r>
            <w:proofErr w:type="gramEnd"/>
            <w:r w:rsidRPr="00C15951">
              <w:rPr>
                <w:sz w:val="20"/>
                <w:szCs w:val="20"/>
              </w:rPr>
              <w:t>ез учета НДС</w:t>
            </w:r>
          </w:p>
        </w:tc>
        <w:tc>
          <w:tcPr>
            <w:tcW w:w="540" w:type="pct"/>
            <w:tcBorders>
              <w:top w:val="single" w:sz="4" w:space="0" w:color="auto"/>
              <w:left w:val="single" w:sz="4" w:space="0" w:color="auto"/>
              <w:bottom w:val="single" w:sz="4" w:space="0" w:color="auto"/>
              <w:right w:val="single" w:sz="4" w:space="0" w:color="auto"/>
            </w:tcBorders>
            <w:vAlign w:val="center"/>
          </w:tcPr>
          <w:p w:rsidR="000954FB" w:rsidRPr="00BA71E8" w:rsidRDefault="00C15951" w:rsidP="00153BDF">
            <w:pPr>
              <w:jc w:val="center"/>
              <w:rPr>
                <w:sz w:val="20"/>
                <w:szCs w:val="20"/>
              </w:rPr>
            </w:pPr>
            <w:r w:rsidRPr="00C15951">
              <w:rPr>
                <w:sz w:val="20"/>
                <w:szCs w:val="20"/>
              </w:rPr>
              <w:t>Количество элементов крепления  на одной платформе 13-9744, в шт.</w:t>
            </w:r>
          </w:p>
        </w:tc>
        <w:tc>
          <w:tcPr>
            <w:tcW w:w="541" w:type="pct"/>
            <w:tcBorders>
              <w:top w:val="single" w:sz="4" w:space="0" w:color="auto"/>
              <w:left w:val="single" w:sz="4" w:space="0" w:color="auto"/>
              <w:bottom w:val="single" w:sz="4" w:space="0" w:color="auto"/>
              <w:right w:val="single" w:sz="4" w:space="0" w:color="auto"/>
            </w:tcBorders>
            <w:vAlign w:val="center"/>
          </w:tcPr>
          <w:p w:rsidR="000954FB" w:rsidRPr="00BA71E8" w:rsidRDefault="00C15951" w:rsidP="00153BDF">
            <w:pPr>
              <w:jc w:val="center"/>
              <w:rPr>
                <w:sz w:val="20"/>
                <w:szCs w:val="20"/>
              </w:rPr>
            </w:pPr>
            <w:r w:rsidRPr="00C15951">
              <w:rPr>
                <w:sz w:val="20"/>
                <w:szCs w:val="20"/>
              </w:rPr>
              <w:t>Цена работ без замены элементов крепления,  в руб</w:t>
            </w:r>
            <w:proofErr w:type="gramStart"/>
            <w:r w:rsidRPr="00C15951">
              <w:rPr>
                <w:sz w:val="20"/>
                <w:szCs w:val="20"/>
              </w:rPr>
              <w:t>.б</w:t>
            </w:r>
            <w:proofErr w:type="gramEnd"/>
            <w:r w:rsidRPr="00C15951">
              <w:rPr>
                <w:sz w:val="20"/>
                <w:szCs w:val="20"/>
              </w:rPr>
              <w:t xml:space="preserve">ез учета НДС </w:t>
            </w:r>
          </w:p>
        </w:tc>
        <w:tc>
          <w:tcPr>
            <w:tcW w:w="589" w:type="pct"/>
            <w:tcBorders>
              <w:top w:val="single" w:sz="4" w:space="0" w:color="auto"/>
              <w:left w:val="single" w:sz="4" w:space="0" w:color="auto"/>
              <w:bottom w:val="single" w:sz="4" w:space="0" w:color="auto"/>
              <w:right w:val="single" w:sz="4" w:space="0" w:color="auto"/>
            </w:tcBorders>
            <w:vAlign w:val="center"/>
          </w:tcPr>
          <w:p w:rsidR="000954FB" w:rsidRPr="00BA71E8" w:rsidRDefault="00C15951" w:rsidP="00153BDF">
            <w:pPr>
              <w:jc w:val="center"/>
              <w:rPr>
                <w:sz w:val="20"/>
                <w:szCs w:val="20"/>
              </w:rPr>
            </w:pPr>
            <w:r w:rsidRPr="00C15951">
              <w:rPr>
                <w:sz w:val="20"/>
                <w:szCs w:val="20"/>
              </w:rPr>
              <w:t>Цена работ с заменой элементов крепления,  в руб</w:t>
            </w:r>
            <w:proofErr w:type="gramStart"/>
            <w:r w:rsidRPr="00C15951">
              <w:rPr>
                <w:sz w:val="20"/>
                <w:szCs w:val="20"/>
              </w:rPr>
              <w:t>.б</w:t>
            </w:r>
            <w:proofErr w:type="gramEnd"/>
            <w:r w:rsidRPr="00C15951">
              <w:rPr>
                <w:sz w:val="20"/>
                <w:szCs w:val="20"/>
              </w:rPr>
              <w:t>ез учета НДС</w:t>
            </w:r>
          </w:p>
        </w:tc>
        <w:tc>
          <w:tcPr>
            <w:tcW w:w="589" w:type="pct"/>
            <w:tcBorders>
              <w:top w:val="single" w:sz="4" w:space="0" w:color="auto"/>
              <w:left w:val="single" w:sz="4" w:space="0" w:color="auto"/>
              <w:bottom w:val="single" w:sz="4" w:space="0" w:color="auto"/>
              <w:right w:val="single" w:sz="4" w:space="0" w:color="auto"/>
            </w:tcBorders>
            <w:vAlign w:val="center"/>
          </w:tcPr>
          <w:p w:rsidR="000954FB" w:rsidRPr="00BA71E8" w:rsidRDefault="00C15951" w:rsidP="00974C22">
            <w:pPr>
              <w:jc w:val="center"/>
              <w:rPr>
                <w:sz w:val="20"/>
                <w:szCs w:val="20"/>
              </w:rPr>
            </w:pPr>
            <w:r w:rsidRPr="00C15951">
              <w:rPr>
                <w:sz w:val="20"/>
                <w:szCs w:val="20"/>
              </w:rPr>
              <w:t xml:space="preserve">Срок выполнения работ по ремонту элементов крепления,  в </w:t>
            </w:r>
            <w:r w:rsidR="00974C22">
              <w:rPr>
                <w:sz w:val="20"/>
                <w:szCs w:val="20"/>
              </w:rPr>
              <w:t>часах</w:t>
            </w:r>
            <w:r w:rsidRPr="00C15951">
              <w:rPr>
                <w:sz w:val="20"/>
                <w:szCs w:val="20"/>
              </w:rPr>
              <w:t xml:space="preserve"> на одну платформу*</w:t>
            </w:r>
          </w:p>
        </w:tc>
        <w:tc>
          <w:tcPr>
            <w:tcW w:w="836" w:type="pct"/>
            <w:tcBorders>
              <w:top w:val="single" w:sz="4" w:space="0" w:color="auto"/>
              <w:left w:val="nil"/>
              <w:bottom w:val="single" w:sz="4" w:space="0" w:color="auto"/>
              <w:right w:val="single" w:sz="4" w:space="0" w:color="auto"/>
            </w:tcBorders>
            <w:vAlign w:val="center"/>
          </w:tcPr>
          <w:p w:rsidR="000954FB" w:rsidRPr="00BA71E8" w:rsidRDefault="00C15951" w:rsidP="00BF6892">
            <w:pPr>
              <w:jc w:val="center"/>
              <w:rPr>
                <w:sz w:val="20"/>
                <w:szCs w:val="20"/>
              </w:rPr>
            </w:pPr>
            <w:r w:rsidRPr="00C15951">
              <w:rPr>
                <w:sz w:val="20"/>
                <w:szCs w:val="20"/>
              </w:rPr>
              <w:t>Срок гарантии на выполненные работы, мес.</w:t>
            </w:r>
          </w:p>
          <w:p w:rsidR="000954FB" w:rsidRPr="00BA71E8" w:rsidRDefault="000954FB" w:rsidP="00BF6892">
            <w:pPr>
              <w:jc w:val="center"/>
              <w:rPr>
                <w:sz w:val="20"/>
                <w:szCs w:val="20"/>
              </w:rPr>
            </w:pPr>
          </w:p>
        </w:tc>
      </w:tr>
      <w:tr w:rsidR="00004151" w:rsidRPr="00384CDC" w:rsidTr="00004151">
        <w:trPr>
          <w:trHeight w:val="255"/>
        </w:trPr>
        <w:tc>
          <w:tcPr>
            <w:tcW w:w="268" w:type="pct"/>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center"/>
            </w:pPr>
            <w:r w:rsidRPr="00384CDC">
              <w:t>1</w:t>
            </w:r>
          </w:p>
        </w:tc>
        <w:tc>
          <w:tcPr>
            <w:tcW w:w="1194" w:type="pct"/>
            <w:tcBorders>
              <w:top w:val="nil"/>
              <w:left w:val="nil"/>
              <w:bottom w:val="single" w:sz="4" w:space="0" w:color="auto"/>
              <w:right w:val="single" w:sz="4" w:space="0" w:color="auto"/>
            </w:tcBorders>
            <w:noWrap/>
            <w:vAlign w:val="bottom"/>
          </w:tcPr>
          <w:p w:rsidR="000954FB" w:rsidRPr="00384CDC" w:rsidRDefault="000954FB" w:rsidP="00BF6892">
            <w:pPr>
              <w:jc w:val="center"/>
            </w:pPr>
            <w:r w:rsidRPr="00384CDC">
              <w:t>2</w:t>
            </w:r>
          </w:p>
        </w:tc>
        <w:tc>
          <w:tcPr>
            <w:tcW w:w="443" w:type="pct"/>
            <w:tcBorders>
              <w:top w:val="single" w:sz="4" w:space="0" w:color="auto"/>
              <w:left w:val="nil"/>
              <w:bottom w:val="single" w:sz="4" w:space="0" w:color="auto"/>
              <w:right w:val="single" w:sz="4" w:space="0" w:color="auto"/>
            </w:tcBorders>
          </w:tcPr>
          <w:p w:rsidR="000954FB" w:rsidRPr="00384CDC" w:rsidRDefault="000954FB" w:rsidP="00BF6892">
            <w:pPr>
              <w:jc w:val="center"/>
            </w:pPr>
            <w:r w:rsidRPr="00384CDC">
              <w:t>3</w:t>
            </w:r>
          </w:p>
        </w:tc>
        <w:tc>
          <w:tcPr>
            <w:tcW w:w="540"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r w:rsidRPr="00384CDC">
              <w:t>4</w:t>
            </w:r>
          </w:p>
        </w:tc>
        <w:tc>
          <w:tcPr>
            <w:tcW w:w="541"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r w:rsidRPr="00384CDC">
              <w:t>5</w:t>
            </w:r>
          </w:p>
        </w:tc>
        <w:tc>
          <w:tcPr>
            <w:tcW w:w="589" w:type="pct"/>
            <w:tcBorders>
              <w:top w:val="single" w:sz="4" w:space="0" w:color="auto"/>
              <w:left w:val="nil"/>
              <w:bottom w:val="single" w:sz="4" w:space="0" w:color="auto"/>
              <w:right w:val="single" w:sz="4" w:space="0" w:color="auto"/>
            </w:tcBorders>
          </w:tcPr>
          <w:p w:rsidR="000954FB" w:rsidRPr="00384CDC" w:rsidRDefault="000954FB" w:rsidP="00BF6892">
            <w:pPr>
              <w:jc w:val="center"/>
            </w:pPr>
            <w:r>
              <w:t>6</w:t>
            </w:r>
          </w:p>
        </w:tc>
        <w:tc>
          <w:tcPr>
            <w:tcW w:w="589"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r>
              <w:t>7</w:t>
            </w:r>
          </w:p>
        </w:tc>
        <w:tc>
          <w:tcPr>
            <w:tcW w:w="836" w:type="pct"/>
            <w:tcBorders>
              <w:top w:val="single" w:sz="4" w:space="0" w:color="auto"/>
              <w:left w:val="nil"/>
              <w:bottom w:val="single" w:sz="4" w:space="0" w:color="auto"/>
              <w:right w:val="single" w:sz="4" w:space="0" w:color="auto"/>
            </w:tcBorders>
            <w:noWrap/>
            <w:vAlign w:val="bottom"/>
          </w:tcPr>
          <w:p w:rsidR="000954FB" w:rsidRPr="00384CDC" w:rsidRDefault="000954FB" w:rsidP="00BF6892">
            <w:pPr>
              <w:jc w:val="center"/>
            </w:pPr>
            <w:r>
              <w:t>8</w:t>
            </w:r>
          </w:p>
        </w:tc>
      </w:tr>
      <w:tr w:rsidR="00190E29" w:rsidRPr="00384CDC" w:rsidTr="00004151">
        <w:trPr>
          <w:trHeight w:val="315"/>
        </w:trPr>
        <w:tc>
          <w:tcPr>
            <w:tcW w:w="5000" w:type="pct"/>
            <w:gridSpan w:val="8"/>
            <w:tcBorders>
              <w:top w:val="nil"/>
              <w:left w:val="single" w:sz="4" w:space="0" w:color="auto"/>
              <w:bottom w:val="single" w:sz="4" w:space="0" w:color="auto"/>
              <w:right w:val="single" w:sz="4" w:space="0" w:color="auto"/>
            </w:tcBorders>
            <w:noWrap/>
            <w:vAlign w:val="bottom"/>
          </w:tcPr>
          <w:p w:rsidR="002A5427" w:rsidRDefault="00190E29">
            <w:pPr>
              <w:jc w:val="center"/>
              <w:rPr>
                <w:b/>
                <w:color w:val="000000" w:themeColor="text1"/>
              </w:rPr>
            </w:pPr>
            <w:r w:rsidRPr="00190E29">
              <w:rPr>
                <w:b/>
                <w:color w:val="000000" w:themeColor="text1"/>
              </w:rPr>
              <w:t xml:space="preserve">Горизонтальные </w:t>
            </w:r>
            <w:r w:rsidR="00480943">
              <w:rPr>
                <w:b/>
                <w:color w:val="000000" w:themeColor="text1"/>
              </w:rPr>
              <w:t>эл</w:t>
            </w:r>
            <w:r w:rsidR="00480943" w:rsidRPr="00190E29">
              <w:rPr>
                <w:b/>
                <w:color w:val="000000" w:themeColor="text1"/>
              </w:rPr>
              <w:t>ементы</w:t>
            </w: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246FF3" w:rsidRPr="00384CDC" w:rsidRDefault="00246FF3" w:rsidP="00190E29">
            <w:pPr>
              <w:jc w:val="center"/>
            </w:pPr>
            <w:r>
              <w:t>1</w:t>
            </w:r>
          </w:p>
        </w:tc>
        <w:tc>
          <w:tcPr>
            <w:tcW w:w="1194" w:type="pct"/>
            <w:tcBorders>
              <w:top w:val="nil"/>
              <w:left w:val="nil"/>
              <w:bottom w:val="single" w:sz="4" w:space="0" w:color="auto"/>
              <w:right w:val="single" w:sz="4" w:space="0" w:color="auto"/>
            </w:tcBorders>
            <w:noWrap/>
            <w:vAlign w:val="bottom"/>
          </w:tcPr>
          <w:p w:rsidR="00246FF3" w:rsidRPr="00384CDC" w:rsidRDefault="00246FF3" w:rsidP="00190E29">
            <w:pPr>
              <w:jc w:val="center"/>
            </w:pPr>
            <w:r w:rsidRPr="00190E29">
              <w:t xml:space="preserve">Замена  деревянного бруса </w:t>
            </w:r>
            <w:proofErr w:type="spellStart"/>
            <w:r>
              <w:t>рзмером</w:t>
            </w:r>
            <w:proofErr w:type="spellEnd"/>
            <w:r>
              <w:t xml:space="preserve"> </w:t>
            </w:r>
            <w:r w:rsidRPr="00190E29">
              <w:t>100*</w:t>
            </w:r>
            <w:r w:rsidR="00610E1B">
              <w:t>(</w:t>
            </w:r>
            <w:r w:rsidRPr="00190E29">
              <w:t>100</w:t>
            </w:r>
            <w:r w:rsidR="00610E1B">
              <w:t>-150)</w:t>
            </w:r>
            <w:r w:rsidRPr="00190E29">
              <w:t>*2600мм на раме платформ</w:t>
            </w:r>
            <w:r>
              <w:t xml:space="preserve">ы </w:t>
            </w:r>
          </w:p>
        </w:tc>
        <w:tc>
          <w:tcPr>
            <w:tcW w:w="443"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246FF3" w:rsidRPr="00384CDC" w:rsidRDefault="00246FF3" w:rsidP="00190E29">
            <w:pPr>
              <w:jc w:val="center"/>
            </w:pPr>
            <w:r>
              <w:t>2</w:t>
            </w:r>
          </w:p>
        </w:tc>
        <w:tc>
          <w:tcPr>
            <w:tcW w:w="541" w:type="pct"/>
            <w:tcBorders>
              <w:top w:val="single" w:sz="4" w:space="0" w:color="auto"/>
              <w:left w:val="single" w:sz="4" w:space="0" w:color="auto"/>
              <w:bottom w:val="single" w:sz="4" w:space="0" w:color="auto"/>
              <w:right w:val="single" w:sz="4" w:space="0" w:color="auto"/>
            </w:tcBorders>
            <w:noWrap/>
            <w:vAlign w:val="center"/>
          </w:tcPr>
          <w:p w:rsidR="00246FF3" w:rsidRPr="00384CDC" w:rsidRDefault="00F51A3A" w:rsidP="00190E29">
            <w:pPr>
              <w:jc w:val="center"/>
            </w:pPr>
            <w:r>
              <w:t>-</w:t>
            </w:r>
          </w:p>
        </w:tc>
        <w:tc>
          <w:tcPr>
            <w:tcW w:w="589"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89" w:type="pct"/>
            <w:vMerge w:val="restart"/>
            <w:tcBorders>
              <w:top w:val="single" w:sz="4" w:space="0" w:color="auto"/>
              <w:left w:val="single" w:sz="4" w:space="0" w:color="auto"/>
              <w:right w:val="single" w:sz="4" w:space="0" w:color="auto"/>
            </w:tcBorders>
            <w:noWrap/>
            <w:vAlign w:val="bottom"/>
          </w:tcPr>
          <w:p w:rsidR="00246FF3" w:rsidRPr="00384CDC" w:rsidRDefault="00246FF3" w:rsidP="00BF6892">
            <w:pPr>
              <w:jc w:val="center"/>
            </w:pPr>
          </w:p>
        </w:tc>
        <w:tc>
          <w:tcPr>
            <w:tcW w:w="836" w:type="pct"/>
            <w:tcBorders>
              <w:top w:val="nil"/>
              <w:left w:val="nil"/>
              <w:bottom w:val="single" w:sz="4" w:space="0" w:color="auto"/>
              <w:right w:val="single" w:sz="4" w:space="0" w:color="auto"/>
            </w:tcBorders>
            <w:noWrap/>
            <w:vAlign w:val="bottom"/>
          </w:tcPr>
          <w:p w:rsidR="00246FF3" w:rsidRPr="00384CDC" w:rsidRDefault="00246FF3" w:rsidP="00BF6892">
            <w:pPr>
              <w:jc w:val="center"/>
            </w:pP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246FF3" w:rsidRPr="00384CDC" w:rsidRDefault="00246FF3" w:rsidP="00190E29">
            <w:pPr>
              <w:jc w:val="center"/>
            </w:pPr>
            <w:r>
              <w:t>2</w:t>
            </w:r>
          </w:p>
        </w:tc>
        <w:tc>
          <w:tcPr>
            <w:tcW w:w="1194" w:type="pct"/>
            <w:tcBorders>
              <w:top w:val="nil"/>
              <w:left w:val="nil"/>
              <w:bottom w:val="single" w:sz="4" w:space="0" w:color="auto"/>
              <w:right w:val="single" w:sz="4" w:space="0" w:color="auto"/>
            </w:tcBorders>
            <w:noWrap/>
            <w:vAlign w:val="bottom"/>
          </w:tcPr>
          <w:p w:rsidR="00246FF3" w:rsidRPr="00384CDC" w:rsidRDefault="00246FF3" w:rsidP="00190E29">
            <w:pPr>
              <w:jc w:val="center"/>
            </w:pPr>
            <w:r w:rsidRPr="00190E29">
              <w:t xml:space="preserve">Замена  деревянного бруса </w:t>
            </w:r>
            <w:proofErr w:type="spellStart"/>
            <w:r>
              <w:t>рзмером</w:t>
            </w:r>
            <w:proofErr w:type="spellEnd"/>
            <w:r>
              <w:t xml:space="preserve"> </w:t>
            </w:r>
            <w:r w:rsidRPr="00190E29">
              <w:t>100*</w:t>
            </w:r>
            <w:r w:rsidR="00610E1B">
              <w:t>(100-</w:t>
            </w:r>
            <w:r w:rsidRPr="00190E29">
              <w:t>1</w:t>
            </w:r>
            <w:r>
              <w:t>5</w:t>
            </w:r>
            <w:r w:rsidRPr="00190E29">
              <w:t>0</w:t>
            </w:r>
            <w:r w:rsidR="00610E1B">
              <w:t>)</w:t>
            </w:r>
            <w:r w:rsidRPr="00190E29">
              <w:t>*2</w:t>
            </w:r>
            <w:r>
              <w:t>8</w:t>
            </w:r>
            <w:r w:rsidRPr="00190E29">
              <w:t>00мм на раме платформ</w:t>
            </w:r>
            <w:r>
              <w:t>ы</w:t>
            </w:r>
          </w:p>
        </w:tc>
        <w:tc>
          <w:tcPr>
            <w:tcW w:w="443"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246FF3" w:rsidRPr="00384CDC" w:rsidRDefault="00246FF3" w:rsidP="00190E29">
            <w:pPr>
              <w:jc w:val="center"/>
            </w:pPr>
            <w:r>
              <w:t>4</w:t>
            </w:r>
          </w:p>
        </w:tc>
        <w:tc>
          <w:tcPr>
            <w:tcW w:w="541" w:type="pct"/>
            <w:tcBorders>
              <w:top w:val="single" w:sz="4" w:space="0" w:color="auto"/>
              <w:left w:val="single" w:sz="4" w:space="0" w:color="auto"/>
              <w:bottom w:val="single" w:sz="4" w:space="0" w:color="auto"/>
              <w:right w:val="single" w:sz="4" w:space="0" w:color="auto"/>
            </w:tcBorders>
            <w:noWrap/>
            <w:vAlign w:val="center"/>
          </w:tcPr>
          <w:p w:rsidR="00246FF3" w:rsidRPr="00384CDC" w:rsidRDefault="00F51A3A" w:rsidP="00190E29">
            <w:pPr>
              <w:jc w:val="center"/>
            </w:pPr>
            <w:r>
              <w:t>-</w:t>
            </w:r>
          </w:p>
        </w:tc>
        <w:tc>
          <w:tcPr>
            <w:tcW w:w="589"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89" w:type="pct"/>
            <w:vMerge/>
            <w:tcBorders>
              <w:left w:val="single" w:sz="4" w:space="0" w:color="auto"/>
              <w:right w:val="single" w:sz="4" w:space="0" w:color="auto"/>
            </w:tcBorders>
            <w:noWrap/>
            <w:vAlign w:val="bottom"/>
          </w:tcPr>
          <w:p w:rsidR="00246FF3" w:rsidRPr="00384CDC" w:rsidRDefault="00246FF3" w:rsidP="00BF6892">
            <w:pPr>
              <w:jc w:val="center"/>
            </w:pPr>
          </w:p>
        </w:tc>
        <w:tc>
          <w:tcPr>
            <w:tcW w:w="836" w:type="pct"/>
            <w:tcBorders>
              <w:top w:val="nil"/>
              <w:left w:val="nil"/>
              <w:bottom w:val="single" w:sz="4" w:space="0" w:color="auto"/>
              <w:right w:val="single" w:sz="4" w:space="0" w:color="auto"/>
            </w:tcBorders>
            <w:noWrap/>
            <w:vAlign w:val="bottom"/>
          </w:tcPr>
          <w:p w:rsidR="00246FF3" w:rsidRPr="00384CDC" w:rsidRDefault="00246FF3" w:rsidP="00BF6892">
            <w:pPr>
              <w:jc w:val="center"/>
            </w:pP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246FF3" w:rsidRPr="00384CDC" w:rsidRDefault="00246FF3" w:rsidP="00190E29">
            <w:pPr>
              <w:jc w:val="center"/>
            </w:pPr>
            <w:r>
              <w:t>3</w:t>
            </w:r>
          </w:p>
        </w:tc>
        <w:tc>
          <w:tcPr>
            <w:tcW w:w="1194" w:type="pct"/>
            <w:tcBorders>
              <w:top w:val="nil"/>
              <w:left w:val="nil"/>
              <w:bottom w:val="single" w:sz="4" w:space="0" w:color="auto"/>
              <w:right w:val="single" w:sz="4" w:space="0" w:color="auto"/>
            </w:tcBorders>
            <w:noWrap/>
            <w:vAlign w:val="bottom"/>
          </w:tcPr>
          <w:p w:rsidR="00246FF3" w:rsidRPr="00384CDC" w:rsidRDefault="00246FF3" w:rsidP="00BF6892">
            <w:pPr>
              <w:jc w:val="center"/>
            </w:pPr>
            <w:r w:rsidRPr="00477AA8">
              <w:t xml:space="preserve">Крепление деревянного бруса </w:t>
            </w:r>
            <w:r>
              <w:t xml:space="preserve"> размерами 100*100*2600 и </w:t>
            </w:r>
            <w:r w:rsidRPr="00477AA8">
              <w:lastRenderedPageBreak/>
              <w:t>100*150*2800мм на раме платформы</w:t>
            </w:r>
          </w:p>
        </w:tc>
        <w:tc>
          <w:tcPr>
            <w:tcW w:w="443"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246FF3" w:rsidRPr="00384CDC" w:rsidRDefault="00246FF3" w:rsidP="00190E29">
            <w:pPr>
              <w:jc w:val="center"/>
            </w:pPr>
            <w:r>
              <w:t>6</w:t>
            </w:r>
          </w:p>
        </w:tc>
        <w:tc>
          <w:tcPr>
            <w:tcW w:w="541" w:type="pct"/>
            <w:tcBorders>
              <w:top w:val="single" w:sz="4" w:space="0" w:color="auto"/>
              <w:left w:val="single" w:sz="4" w:space="0" w:color="auto"/>
              <w:bottom w:val="single" w:sz="4" w:space="0" w:color="auto"/>
              <w:right w:val="single" w:sz="4" w:space="0" w:color="auto"/>
            </w:tcBorders>
            <w:noWrap/>
            <w:vAlign w:val="center"/>
          </w:tcPr>
          <w:p w:rsidR="00246FF3" w:rsidRPr="00384CDC" w:rsidRDefault="00246FF3" w:rsidP="00190E29">
            <w:pPr>
              <w:jc w:val="center"/>
            </w:pPr>
          </w:p>
        </w:tc>
        <w:tc>
          <w:tcPr>
            <w:tcW w:w="589" w:type="pct"/>
            <w:tcBorders>
              <w:top w:val="single" w:sz="4" w:space="0" w:color="auto"/>
              <w:left w:val="nil"/>
              <w:bottom w:val="single" w:sz="4" w:space="0" w:color="auto"/>
              <w:right w:val="single" w:sz="4" w:space="0" w:color="auto"/>
            </w:tcBorders>
          </w:tcPr>
          <w:p w:rsidR="00246FF3" w:rsidRDefault="00246FF3" w:rsidP="00BF6892">
            <w:pPr>
              <w:jc w:val="center"/>
            </w:pPr>
          </w:p>
          <w:p w:rsidR="00F51A3A" w:rsidRPr="00384CDC" w:rsidRDefault="00F51A3A" w:rsidP="00BF6892">
            <w:pPr>
              <w:jc w:val="center"/>
            </w:pPr>
            <w:r>
              <w:t>-</w:t>
            </w:r>
          </w:p>
        </w:tc>
        <w:tc>
          <w:tcPr>
            <w:tcW w:w="589" w:type="pct"/>
            <w:vMerge/>
            <w:tcBorders>
              <w:left w:val="single" w:sz="4" w:space="0" w:color="auto"/>
              <w:right w:val="single" w:sz="4" w:space="0" w:color="auto"/>
            </w:tcBorders>
            <w:noWrap/>
            <w:vAlign w:val="bottom"/>
          </w:tcPr>
          <w:p w:rsidR="00246FF3" w:rsidRPr="00384CDC" w:rsidRDefault="00246FF3" w:rsidP="00BF6892">
            <w:pPr>
              <w:jc w:val="center"/>
            </w:pPr>
          </w:p>
        </w:tc>
        <w:tc>
          <w:tcPr>
            <w:tcW w:w="836" w:type="pct"/>
            <w:tcBorders>
              <w:top w:val="nil"/>
              <w:left w:val="nil"/>
              <w:bottom w:val="single" w:sz="4" w:space="0" w:color="auto"/>
              <w:right w:val="single" w:sz="4" w:space="0" w:color="auto"/>
            </w:tcBorders>
            <w:noWrap/>
            <w:vAlign w:val="bottom"/>
          </w:tcPr>
          <w:p w:rsidR="00246FF3" w:rsidRPr="00384CDC" w:rsidRDefault="00246FF3" w:rsidP="00BF6892">
            <w:pPr>
              <w:jc w:val="center"/>
            </w:pP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246FF3" w:rsidRPr="00384CDC" w:rsidRDefault="00246FF3" w:rsidP="00190E29">
            <w:pPr>
              <w:jc w:val="center"/>
            </w:pPr>
            <w:r>
              <w:lastRenderedPageBreak/>
              <w:t>4</w:t>
            </w:r>
          </w:p>
        </w:tc>
        <w:tc>
          <w:tcPr>
            <w:tcW w:w="1194" w:type="pct"/>
            <w:tcBorders>
              <w:top w:val="nil"/>
              <w:left w:val="nil"/>
              <w:bottom w:val="single" w:sz="4" w:space="0" w:color="auto"/>
              <w:right w:val="single" w:sz="4" w:space="0" w:color="auto"/>
            </w:tcBorders>
            <w:noWrap/>
            <w:vAlign w:val="bottom"/>
          </w:tcPr>
          <w:p w:rsidR="00246FF3" w:rsidRPr="00384CDC" w:rsidRDefault="00246FF3" w:rsidP="00BF6892">
            <w:pPr>
              <w:jc w:val="center"/>
            </w:pPr>
            <w:r w:rsidRPr="00477AA8">
              <w:t>Замена резины</w:t>
            </w:r>
            <w:r>
              <w:t xml:space="preserve"> размером </w:t>
            </w:r>
            <w:r w:rsidRPr="00477AA8">
              <w:t>100*100*2800*16</w:t>
            </w:r>
            <w:r>
              <w:t xml:space="preserve">мм </w:t>
            </w:r>
            <w:r w:rsidRPr="00477AA8">
              <w:t xml:space="preserve"> на</w:t>
            </w:r>
            <w:r>
              <w:t xml:space="preserve"> </w:t>
            </w:r>
            <w:r w:rsidRPr="00477AA8">
              <w:t xml:space="preserve"> брус</w:t>
            </w:r>
            <w:r>
              <w:t>е</w:t>
            </w:r>
            <w:r w:rsidRPr="00477AA8">
              <w:t xml:space="preserve">  рамы платформы</w:t>
            </w:r>
          </w:p>
        </w:tc>
        <w:tc>
          <w:tcPr>
            <w:tcW w:w="443"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246FF3" w:rsidRPr="00384CDC" w:rsidRDefault="00246FF3" w:rsidP="00190E29">
            <w:pPr>
              <w:jc w:val="center"/>
            </w:pPr>
            <w:r>
              <w:t>2</w:t>
            </w:r>
          </w:p>
        </w:tc>
        <w:tc>
          <w:tcPr>
            <w:tcW w:w="541" w:type="pct"/>
            <w:tcBorders>
              <w:top w:val="single" w:sz="4" w:space="0" w:color="auto"/>
              <w:left w:val="single" w:sz="4" w:space="0" w:color="auto"/>
              <w:bottom w:val="single" w:sz="4" w:space="0" w:color="auto"/>
              <w:right w:val="single" w:sz="4" w:space="0" w:color="auto"/>
            </w:tcBorders>
            <w:noWrap/>
            <w:vAlign w:val="center"/>
          </w:tcPr>
          <w:p w:rsidR="00246FF3" w:rsidRPr="00384CDC" w:rsidRDefault="00F51A3A" w:rsidP="00190E29">
            <w:pPr>
              <w:jc w:val="center"/>
            </w:pPr>
            <w:r>
              <w:t>-</w:t>
            </w:r>
          </w:p>
        </w:tc>
        <w:tc>
          <w:tcPr>
            <w:tcW w:w="589"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89" w:type="pct"/>
            <w:vMerge/>
            <w:tcBorders>
              <w:left w:val="single" w:sz="4" w:space="0" w:color="auto"/>
              <w:right w:val="single" w:sz="4" w:space="0" w:color="auto"/>
            </w:tcBorders>
            <w:noWrap/>
            <w:vAlign w:val="bottom"/>
          </w:tcPr>
          <w:p w:rsidR="00246FF3" w:rsidRPr="00384CDC" w:rsidRDefault="00246FF3" w:rsidP="00BF6892">
            <w:pPr>
              <w:jc w:val="center"/>
            </w:pPr>
          </w:p>
        </w:tc>
        <w:tc>
          <w:tcPr>
            <w:tcW w:w="836" w:type="pct"/>
            <w:tcBorders>
              <w:top w:val="nil"/>
              <w:left w:val="nil"/>
              <w:bottom w:val="single" w:sz="4" w:space="0" w:color="auto"/>
              <w:right w:val="single" w:sz="4" w:space="0" w:color="auto"/>
            </w:tcBorders>
            <w:noWrap/>
            <w:vAlign w:val="bottom"/>
          </w:tcPr>
          <w:p w:rsidR="00246FF3" w:rsidRPr="00384CDC" w:rsidRDefault="00246FF3" w:rsidP="00BF6892">
            <w:pPr>
              <w:jc w:val="center"/>
            </w:pP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246FF3" w:rsidRPr="00384CDC" w:rsidRDefault="00246FF3" w:rsidP="00190E29">
            <w:pPr>
              <w:jc w:val="center"/>
            </w:pPr>
            <w:r>
              <w:t>5</w:t>
            </w:r>
          </w:p>
        </w:tc>
        <w:tc>
          <w:tcPr>
            <w:tcW w:w="1194" w:type="pct"/>
            <w:tcBorders>
              <w:top w:val="nil"/>
              <w:left w:val="nil"/>
              <w:bottom w:val="single" w:sz="4" w:space="0" w:color="auto"/>
              <w:right w:val="single" w:sz="4" w:space="0" w:color="auto"/>
            </w:tcBorders>
            <w:noWrap/>
            <w:vAlign w:val="bottom"/>
          </w:tcPr>
          <w:p w:rsidR="00246FF3" w:rsidRPr="00384CDC" w:rsidRDefault="00246FF3" w:rsidP="00477AA8">
            <w:pPr>
              <w:jc w:val="center"/>
            </w:pPr>
            <w:r w:rsidRPr="00477AA8">
              <w:t>Замена резины</w:t>
            </w:r>
            <w:r>
              <w:t xml:space="preserve"> размером </w:t>
            </w:r>
            <w:r w:rsidRPr="00477AA8">
              <w:t>100*1</w:t>
            </w:r>
            <w:r>
              <w:t>5</w:t>
            </w:r>
            <w:r w:rsidRPr="00477AA8">
              <w:t>0*</w:t>
            </w:r>
            <w:r>
              <w:t>30</w:t>
            </w:r>
            <w:r w:rsidRPr="00477AA8">
              <w:t>00*16</w:t>
            </w:r>
            <w:r>
              <w:t xml:space="preserve">мм </w:t>
            </w:r>
            <w:r w:rsidRPr="00477AA8">
              <w:t xml:space="preserve"> на</w:t>
            </w:r>
            <w:r>
              <w:t xml:space="preserve"> </w:t>
            </w:r>
            <w:r w:rsidRPr="00477AA8">
              <w:t xml:space="preserve"> брус</w:t>
            </w:r>
            <w:r>
              <w:t>е</w:t>
            </w:r>
            <w:r w:rsidRPr="00477AA8">
              <w:t xml:space="preserve">  рамы платформы</w:t>
            </w:r>
          </w:p>
        </w:tc>
        <w:tc>
          <w:tcPr>
            <w:tcW w:w="443"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246FF3" w:rsidRPr="00384CDC" w:rsidRDefault="00246FF3" w:rsidP="00190E29">
            <w:pPr>
              <w:jc w:val="center"/>
            </w:pPr>
            <w:r>
              <w:t>4</w:t>
            </w:r>
          </w:p>
        </w:tc>
        <w:tc>
          <w:tcPr>
            <w:tcW w:w="541" w:type="pct"/>
            <w:tcBorders>
              <w:top w:val="single" w:sz="4" w:space="0" w:color="auto"/>
              <w:left w:val="single" w:sz="4" w:space="0" w:color="auto"/>
              <w:bottom w:val="single" w:sz="4" w:space="0" w:color="auto"/>
              <w:right w:val="single" w:sz="4" w:space="0" w:color="auto"/>
            </w:tcBorders>
            <w:noWrap/>
            <w:vAlign w:val="center"/>
          </w:tcPr>
          <w:p w:rsidR="00246FF3" w:rsidRPr="00384CDC" w:rsidRDefault="00F51A3A" w:rsidP="00190E29">
            <w:pPr>
              <w:jc w:val="center"/>
            </w:pPr>
            <w:r>
              <w:t>-</w:t>
            </w:r>
          </w:p>
        </w:tc>
        <w:tc>
          <w:tcPr>
            <w:tcW w:w="589"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89" w:type="pct"/>
            <w:vMerge/>
            <w:tcBorders>
              <w:left w:val="single" w:sz="4" w:space="0" w:color="auto"/>
              <w:right w:val="single" w:sz="4" w:space="0" w:color="auto"/>
            </w:tcBorders>
            <w:noWrap/>
            <w:vAlign w:val="bottom"/>
          </w:tcPr>
          <w:p w:rsidR="00246FF3" w:rsidRPr="00384CDC" w:rsidRDefault="00246FF3" w:rsidP="00BF6892">
            <w:pPr>
              <w:jc w:val="center"/>
            </w:pPr>
          </w:p>
        </w:tc>
        <w:tc>
          <w:tcPr>
            <w:tcW w:w="836" w:type="pct"/>
            <w:tcBorders>
              <w:top w:val="nil"/>
              <w:left w:val="nil"/>
              <w:bottom w:val="single" w:sz="4" w:space="0" w:color="auto"/>
              <w:right w:val="single" w:sz="4" w:space="0" w:color="auto"/>
            </w:tcBorders>
            <w:noWrap/>
            <w:vAlign w:val="bottom"/>
          </w:tcPr>
          <w:p w:rsidR="00246FF3" w:rsidRPr="00384CDC" w:rsidRDefault="00246FF3" w:rsidP="00BF6892">
            <w:pPr>
              <w:jc w:val="center"/>
            </w:pP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246FF3" w:rsidRPr="00384CDC" w:rsidRDefault="00246FF3" w:rsidP="00190E29">
            <w:pPr>
              <w:jc w:val="center"/>
            </w:pPr>
            <w:r>
              <w:t>6</w:t>
            </w:r>
          </w:p>
        </w:tc>
        <w:tc>
          <w:tcPr>
            <w:tcW w:w="1194" w:type="pct"/>
            <w:tcBorders>
              <w:top w:val="nil"/>
              <w:left w:val="nil"/>
              <w:bottom w:val="single" w:sz="4" w:space="0" w:color="auto"/>
              <w:right w:val="single" w:sz="4" w:space="0" w:color="auto"/>
            </w:tcBorders>
            <w:noWrap/>
            <w:vAlign w:val="bottom"/>
          </w:tcPr>
          <w:p w:rsidR="00246FF3" w:rsidRPr="00384CDC" w:rsidRDefault="00246FF3" w:rsidP="00477AA8">
            <w:pPr>
              <w:jc w:val="center"/>
            </w:pPr>
            <w:r w:rsidRPr="00477AA8">
              <w:t>Крепление резины</w:t>
            </w:r>
            <w:r>
              <w:t xml:space="preserve"> размерами </w:t>
            </w:r>
            <w:r w:rsidRPr="00477AA8">
              <w:t>100*100*2800*16</w:t>
            </w:r>
            <w:r>
              <w:t xml:space="preserve">мм и </w:t>
            </w:r>
            <w:r w:rsidRPr="00477AA8">
              <w:t>100*150*3000*16</w:t>
            </w:r>
            <w:r>
              <w:t>мм</w:t>
            </w:r>
            <w:r w:rsidRPr="00477AA8">
              <w:t xml:space="preserve"> на брус</w:t>
            </w:r>
            <w:r>
              <w:t>е</w:t>
            </w:r>
            <w:r w:rsidRPr="00477AA8">
              <w:t xml:space="preserve">  рамы платформы </w:t>
            </w:r>
          </w:p>
        </w:tc>
        <w:tc>
          <w:tcPr>
            <w:tcW w:w="443"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246FF3" w:rsidRPr="00384CDC" w:rsidRDefault="00246FF3" w:rsidP="00190E29">
            <w:pPr>
              <w:jc w:val="center"/>
            </w:pPr>
            <w:r>
              <w:t>6</w:t>
            </w:r>
          </w:p>
        </w:tc>
        <w:tc>
          <w:tcPr>
            <w:tcW w:w="541" w:type="pct"/>
            <w:tcBorders>
              <w:top w:val="single" w:sz="4" w:space="0" w:color="auto"/>
              <w:left w:val="single" w:sz="4" w:space="0" w:color="auto"/>
              <w:bottom w:val="single" w:sz="4" w:space="0" w:color="auto"/>
              <w:right w:val="single" w:sz="4" w:space="0" w:color="auto"/>
            </w:tcBorders>
            <w:noWrap/>
            <w:vAlign w:val="center"/>
          </w:tcPr>
          <w:p w:rsidR="00246FF3" w:rsidRPr="00384CDC" w:rsidRDefault="00246FF3" w:rsidP="00190E29">
            <w:pPr>
              <w:jc w:val="center"/>
            </w:pPr>
          </w:p>
        </w:tc>
        <w:tc>
          <w:tcPr>
            <w:tcW w:w="589" w:type="pct"/>
            <w:tcBorders>
              <w:top w:val="single" w:sz="4" w:space="0" w:color="auto"/>
              <w:left w:val="nil"/>
              <w:bottom w:val="single" w:sz="4" w:space="0" w:color="auto"/>
              <w:right w:val="single" w:sz="4" w:space="0" w:color="auto"/>
            </w:tcBorders>
          </w:tcPr>
          <w:p w:rsidR="00F51A3A" w:rsidRDefault="00F51A3A" w:rsidP="00BF6892">
            <w:pPr>
              <w:jc w:val="center"/>
            </w:pPr>
          </w:p>
          <w:p w:rsidR="00246FF3" w:rsidRPr="00384CDC" w:rsidRDefault="00F51A3A" w:rsidP="00BF6892">
            <w:pPr>
              <w:jc w:val="center"/>
            </w:pPr>
            <w:r>
              <w:t>-</w:t>
            </w:r>
          </w:p>
        </w:tc>
        <w:tc>
          <w:tcPr>
            <w:tcW w:w="589" w:type="pct"/>
            <w:vMerge/>
            <w:tcBorders>
              <w:left w:val="single" w:sz="4" w:space="0" w:color="auto"/>
              <w:right w:val="single" w:sz="4" w:space="0" w:color="auto"/>
            </w:tcBorders>
            <w:noWrap/>
            <w:vAlign w:val="bottom"/>
          </w:tcPr>
          <w:p w:rsidR="00246FF3" w:rsidRPr="00384CDC" w:rsidRDefault="00246FF3" w:rsidP="00BF6892">
            <w:pPr>
              <w:jc w:val="center"/>
            </w:pPr>
          </w:p>
        </w:tc>
        <w:tc>
          <w:tcPr>
            <w:tcW w:w="836" w:type="pct"/>
            <w:tcBorders>
              <w:top w:val="nil"/>
              <w:left w:val="nil"/>
              <w:bottom w:val="single" w:sz="4" w:space="0" w:color="auto"/>
              <w:right w:val="single" w:sz="4" w:space="0" w:color="auto"/>
            </w:tcBorders>
            <w:noWrap/>
            <w:vAlign w:val="bottom"/>
          </w:tcPr>
          <w:p w:rsidR="00246FF3" w:rsidRPr="00384CDC" w:rsidRDefault="00246FF3" w:rsidP="00BF6892">
            <w:pPr>
              <w:jc w:val="center"/>
            </w:pP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246FF3" w:rsidRPr="00384CDC" w:rsidRDefault="00246FF3" w:rsidP="00190E29">
            <w:pPr>
              <w:jc w:val="center"/>
            </w:pPr>
            <w:r>
              <w:t>7</w:t>
            </w:r>
          </w:p>
        </w:tc>
        <w:tc>
          <w:tcPr>
            <w:tcW w:w="1194" w:type="pct"/>
            <w:tcBorders>
              <w:top w:val="nil"/>
              <w:left w:val="nil"/>
              <w:bottom w:val="single" w:sz="4" w:space="0" w:color="auto"/>
              <w:right w:val="single" w:sz="4" w:space="0" w:color="auto"/>
            </w:tcBorders>
            <w:noWrap/>
            <w:vAlign w:val="bottom"/>
          </w:tcPr>
          <w:p w:rsidR="00246FF3" w:rsidRPr="00384CDC" w:rsidRDefault="00246FF3" w:rsidP="00A64C63">
            <w:pPr>
              <w:jc w:val="center"/>
            </w:pPr>
            <w:r w:rsidRPr="00477AA8">
              <w:t>Замена  уголка на поперечной балке</w:t>
            </w:r>
            <w:r>
              <w:t xml:space="preserve"> </w:t>
            </w:r>
            <w:r w:rsidRPr="00477AA8">
              <w:t>45*45мм в сборе с косынками, длиной 2200мм</w:t>
            </w:r>
          </w:p>
        </w:tc>
        <w:tc>
          <w:tcPr>
            <w:tcW w:w="443"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246FF3" w:rsidRPr="00384CDC" w:rsidRDefault="00246FF3" w:rsidP="00190E29">
            <w:pPr>
              <w:jc w:val="center"/>
            </w:pPr>
            <w:r>
              <w:t>4</w:t>
            </w:r>
          </w:p>
        </w:tc>
        <w:tc>
          <w:tcPr>
            <w:tcW w:w="541" w:type="pct"/>
            <w:tcBorders>
              <w:top w:val="single" w:sz="4" w:space="0" w:color="auto"/>
              <w:left w:val="single" w:sz="4" w:space="0" w:color="auto"/>
              <w:bottom w:val="single" w:sz="4" w:space="0" w:color="auto"/>
              <w:right w:val="single" w:sz="4" w:space="0" w:color="auto"/>
            </w:tcBorders>
            <w:noWrap/>
            <w:vAlign w:val="center"/>
          </w:tcPr>
          <w:p w:rsidR="00246FF3" w:rsidRPr="00384CDC" w:rsidRDefault="00F51A3A" w:rsidP="00190E29">
            <w:pPr>
              <w:jc w:val="center"/>
            </w:pPr>
            <w:r>
              <w:t>-</w:t>
            </w:r>
          </w:p>
        </w:tc>
        <w:tc>
          <w:tcPr>
            <w:tcW w:w="589"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89" w:type="pct"/>
            <w:vMerge/>
            <w:tcBorders>
              <w:left w:val="single" w:sz="4" w:space="0" w:color="auto"/>
              <w:right w:val="single" w:sz="4" w:space="0" w:color="auto"/>
            </w:tcBorders>
            <w:noWrap/>
            <w:vAlign w:val="bottom"/>
          </w:tcPr>
          <w:p w:rsidR="00246FF3" w:rsidRPr="00384CDC" w:rsidRDefault="00246FF3" w:rsidP="00BF6892">
            <w:pPr>
              <w:jc w:val="center"/>
            </w:pPr>
          </w:p>
        </w:tc>
        <w:tc>
          <w:tcPr>
            <w:tcW w:w="836" w:type="pct"/>
            <w:tcBorders>
              <w:top w:val="nil"/>
              <w:left w:val="nil"/>
              <w:bottom w:val="single" w:sz="4" w:space="0" w:color="auto"/>
              <w:right w:val="single" w:sz="4" w:space="0" w:color="auto"/>
            </w:tcBorders>
            <w:noWrap/>
            <w:vAlign w:val="bottom"/>
          </w:tcPr>
          <w:p w:rsidR="00246FF3" w:rsidRPr="00384CDC" w:rsidRDefault="00246FF3" w:rsidP="00BF6892">
            <w:pPr>
              <w:jc w:val="center"/>
            </w:pP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246FF3" w:rsidRPr="00384CDC" w:rsidRDefault="00246FF3" w:rsidP="00190E29">
            <w:pPr>
              <w:jc w:val="center"/>
            </w:pPr>
            <w:r>
              <w:t>8</w:t>
            </w:r>
          </w:p>
        </w:tc>
        <w:tc>
          <w:tcPr>
            <w:tcW w:w="1194" w:type="pct"/>
            <w:tcBorders>
              <w:top w:val="nil"/>
              <w:left w:val="nil"/>
              <w:bottom w:val="single" w:sz="4" w:space="0" w:color="auto"/>
              <w:right w:val="single" w:sz="4" w:space="0" w:color="auto"/>
            </w:tcBorders>
            <w:noWrap/>
            <w:vAlign w:val="bottom"/>
          </w:tcPr>
          <w:p w:rsidR="00246FF3" w:rsidRPr="00384CDC" w:rsidRDefault="00246FF3" w:rsidP="00A64C63">
            <w:pPr>
              <w:jc w:val="center"/>
            </w:pPr>
            <w:r w:rsidRPr="00477AA8">
              <w:t>Замена  уголка на поперечной балке</w:t>
            </w:r>
            <w:r>
              <w:t xml:space="preserve"> </w:t>
            </w:r>
            <w:r w:rsidRPr="00477AA8">
              <w:t>45*45мм в сборе с косынками, длин</w:t>
            </w:r>
            <w:r>
              <w:t>ой 262</w:t>
            </w:r>
            <w:r w:rsidRPr="00477AA8">
              <w:t>0мм</w:t>
            </w:r>
          </w:p>
        </w:tc>
        <w:tc>
          <w:tcPr>
            <w:tcW w:w="443"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246FF3" w:rsidRPr="00384CDC" w:rsidRDefault="00246FF3" w:rsidP="00190E29">
            <w:pPr>
              <w:jc w:val="center"/>
            </w:pPr>
            <w:r>
              <w:t>12</w:t>
            </w:r>
          </w:p>
        </w:tc>
        <w:tc>
          <w:tcPr>
            <w:tcW w:w="541" w:type="pct"/>
            <w:tcBorders>
              <w:top w:val="single" w:sz="4" w:space="0" w:color="auto"/>
              <w:left w:val="single" w:sz="4" w:space="0" w:color="auto"/>
              <w:bottom w:val="single" w:sz="4" w:space="0" w:color="auto"/>
              <w:right w:val="single" w:sz="4" w:space="0" w:color="auto"/>
            </w:tcBorders>
            <w:noWrap/>
            <w:vAlign w:val="center"/>
          </w:tcPr>
          <w:p w:rsidR="00246FF3" w:rsidRPr="00384CDC" w:rsidRDefault="00F51A3A" w:rsidP="00190E29">
            <w:pPr>
              <w:jc w:val="center"/>
            </w:pPr>
            <w:r>
              <w:t>-</w:t>
            </w:r>
          </w:p>
        </w:tc>
        <w:tc>
          <w:tcPr>
            <w:tcW w:w="589"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89" w:type="pct"/>
            <w:vMerge/>
            <w:tcBorders>
              <w:left w:val="single" w:sz="4" w:space="0" w:color="auto"/>
              <w:right w:val="single" w:sz="4" w:space="0" w:color="auto"/>
            </w:tcBorders>
            <w:noWrap/>
            <w:vAlign w:val="bottom"/>
          </w:tcPr>
          <w:p w:rsidR="00246FF3" w:rsidRPr="00384CDC" w:rsidRDefault="00246FF3" w:rsidP="00BF6892">
            <w:pPr>
              <w:jc w:val="center"/>
            </w:pPr>
          </w:p>
        </w:tc>
        <w:tc>
          <w:tcPr>
            <w:tcW w:w="836" w:type="pct"/>
            <w:tcBorders>
              <w:top w:val="nil"/>
              <w:left w:val="nil"/>
              <w:bottom w:val="single" w:sz="4" w:space="0" w:color="auto"/>
              <w:right w:val="single" w:sz="4" w:space="0" w:color="auto"/>
            </w:tcBorders>
            <w:noWrap/>
            <w:vAlign w:val="bottom"/>
          </w:tcPr>
          <w:p w:rsidR="00246FF3" w:rsidRPr="00384CDC" w:rsidRDefault="00246FF3" w:rsidP="00BF6892">
            <w:pPr>
              <w:jc w:val="center"/>
            </w:pP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246FF3" w:rsidRPr="00384CDC" w:rsidRDefault="00246FF3" w:rsidP="00190E29">
            <w:pPr>
              <w:jc w:val="center"/>
            </w:pPr>
            <w:r>
              <w:t>9</w:t>
            </w:r>
          </w:p>
        </w:tc>
        <w:tc>
          <w:tcPr>
            <w:tcW w:w="1194" w:type="pct"/>
            <w:tcBorders>
              <w:top w:val="nil"/>
              <w:left w:val="nil"/>
              <w:bottom w:val="single" w:sz="4" w:space="0" w:color="auto"/>
              <w:right w:val="single" w:sz="4" w:space="0" w:color="auto"/>
            </w:tcBorders>
            <w:noWrap/>
            <w:vAlign w:val="bottom"/>
          </w:tcPr>
          <w:p w:rsidR="00246FF3" w:rsidRPr="00384CDC" w:rsidRDefault="00246FF3" w:rsidP="00BF21CB">
            <w:pPr>
              <w:jc w:val="center"/>
            </w:pPr>
            <w:r w:rsidRPr="00BF21CB">
              <w:t>Крепление (сварка)  уголка 45*45</w:t>
            </w:r>
            <w:r>
              <w:t>мм</w:t>
            </w:r>
            <w:r w:rsidRPr="00BF21CB">
              <w:t>, длин</w:t>
            </w:r>
            <w:r>
              <w:t xml:space="preserve">ой 2200 и </w:t>
            </w:r>
            <w:r w:rsidRPr="00BF21CB">
              <w:t>2620</w:t>
            </w:r>
            <w:r>
              <w:t xml:space="preserve"> мм </w:t>
            </w:r>
            <w:r w:rsidRPr="00BF21CB">
              <w:t xml:space="preserve"> на  поперечной балке</w:t>
            </w:r>
          </w:p>
        </w:tc>
        <w:tc>
          <w:tcPr>
            <w:tcW w:w="443"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246FF3" w:rsidRPr="00384CDC" w:rsidRDefault="00246FF3" w:rsidP="00190E29">
            <w:pPr>
              <w:jc w:val="center"/>
            </w:pPr>
            <w:r>
              <w:t>16</w:t>
            </w:r>
          </w:p>
        </w:tc>
        <w:tc>
          <w:tcPr>
            <w:tcW w:w="541" w:type="pct"/>
            <w:tcBorders>
              <w:top w:val="single" w:sz="4" w:space="0" w:color="auto"/>
              <w:left w:val="single" w:sz="4" w:space="0" w:color="auto"/>
              <w:bottom w:val="single" w:sz="4" w:space="0" w:color="auto"/>
              <w:right w:val="single" w:sz="4" w:space="0" w:color="auto"/>
            </w:tcBorders>
            <w:noWrap/>
            <w:vAlign w:val="center"/>
          </w:tcPr>
          <w:p w:rsidR="00246FF3" w:rsidRPr="00384CDC" w:rsidRDefault="00246FF3" w:rsidP="00190E29">
            <w:pPr>
              <w:jc w:val="center"/>
            </w:pPr>
          </w:p>
        </w:tc>
        <w:tc>
          <w:tcPr>
            <w:tcW w:w="589" w:type="pct"/>
            <w:tcBorders>
              <w:top w:val="single" w:sz="4" w:space="0" w:color="auto"/>
              <w:left w:val="nil"/>
              <w:bottom w:val="single" w:sz="4" w:space="0" w:color="auto"/>
              <w:right w:val="single" w:sz="4" w:space="0" w:color="auto"/>
            </w:tcBorders>
          </w:tcPr>
          <w:p w:rsidR="00F51A3A" w:rsidRDefault="00F51A3A" w:rsidP="00BF6892">
            <w:pPr>
              <w:jc w:val="center"/>
            </w:pPr>
          </w:p>
          <w:p w:rsidR="00246FF3" w:rsidRPr="00384CDC" w:rsidRDefault="00F51A3A" w:rsidP="00BF6892">
            <w:pPr>
              <w:jc w:val="center"/>
            </w:pPr>
            <w:r>
              <w:t>-</w:t>
            </w:r>
          </w:p>
        </w:tc>
        <w:tc>
          <w:tcPr>
            <w:tcW w:w="589" w:type="pct"/>
            <w:vMerge/>
            <w:tcBorders>
              <w:left w:val="single" w:sz="4" w:space="0" w:color="auto"/>
              <w:bottom w:val="single" w:sz="4" w:space="0" w:color="auto"/>
              <w:right w:val="single" w:sz="4" w:space="0" w:color="auto"/>
            </w:tcBorders>
            <w:noWrap/>
            <w:vAlign w:val="bottom"/>
          </w:tcPr>
          <w:p w:rsidR="00246FF3" w:rsidRPr="00384CDC" w:rsidRDefault="00246FF3" w:rsidP="00BF6892">
            <w:pPr>
              <w:jc w:val="center"/>
            </w:pPr>
          </w:p>
        </w:tc>
        <w:tc>
          <w:tcPr>
            <w:tcW w:w="836" w:type="pct"/>
            <w:tcBorders>
              <w:top w:val="nil"/>
              <w:left w:val="nil"/>
              <w:bottom w:val="single" w:sz="4" w:space="0" w:color="auto"/>
              <w:right w:val="single" w:sz="4" w:space="0" w:color="auto"/>
            </w:tcBorders>
            <w:noWrap/>
            <w:vAlign w:val="bottom"/>
          </w:tcPr>
          <w:p w:rsidR="00246FF3" w:rsidRPr="00384CDC" w:rsidRDefault="00246FF3" w:rsidP="00BF6892">
            <w:pPr>
              <w:jc w:val="center"/>
            </w:pPr>
          </w:p>
        </w:tc>
      </w:tr>
      <w:tr w:rsidR="00050CBF" w:rsidRPr="00384CDC" w:rsidTr="00004151">
        <w:trPr>
          <w:trHeight w:val="315"/>
        </w:trPr>
        <w:tc>
          <w:tcPr>
            <w:tcW w:w="5000" w:type="pct"/>
            <w:gridSpan w:val="8"/>
            <w:tcBorders>
              <w:top w:val="nil"/>
              <w:left w:val="single" w:sz="4" w:space="0" w:color="auto"/>
              <w:bottom w:val="single" w:sz="4" w:space="0" w:color="auto"/>
              <w:right w:val="single" w:sz="4" w:space="0" w:color="auto"/>
            </w:tcBorders>
            <w:noWrap/>
            <w:vAlign w:val="center"/>
          </w:tcPr>
          <w:p w:rsidR="00050CBF" w:rsidRPr="00384CDC" w:rsidRDefault="00050CBF" w:rsidP="00BF6892">
            <w:pPr>
              <w:jc w:val="center"/>
            </w:pPr>
            <w:r>
              <w:rPr>
                <w:b/>
                <w:color w:val="000000" w:themeColor="text1"/>
              </w:rPr>
              <w:t>Вертикальные стойки (боковые)</w:t>
            </w: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995EAD" w:rsidRPr="00384CDC" w:rsidRDefault="00995EAD" w:rsidP="00190E29">
            <w:pPr>
              <w:jc w:val="center"/>
            </w:pPr>
            <w:r>
              <w:t>10</w:t>
            </w:r>
          </w:p>
        </w:tc>
        <w:tc>
          <w:tcPr>
            <w:tcW w:w="1194" w:type="pct"/>
            <w:tcBorders>
              <w:top w:val="nil"/>
              <w:left w:val="nil"/>
              <w:bottom w:val="single" w:sz="4" w:space="0" w:color="auto"/>
              <w:right w:val="single" w:sz="4" w:space="0" w:color="auto"/>
            </w:tcBorders>
            <w:noWrap/>
            <w:vAlign w:val="bottom"/>
          </w:tcPr>
          <w:p w:rsidR="00995EAD" w:rsidRPr="00384CDC" w:rsidRDefault="00995EAD" w:rsidP="00BF6892">
            <w:pPr>
              <w:jc w:val="center"/>
            </w:pPr>
            <w:r w:rsidRPr="00050CBF">
              <w:t xml:space="preserve">Замена  резинотканевой ленты </w:t>
            </w:r>
            <w:r>
              <w:t xml:space="preserve">размером </w:t>
            </w:r>
            <w:r w:rsidRPr="00050CBF">
              <w:t>2440*400-420*16</w:t>
            </w:r>
            <w:r>
              <w:t>мм</w:t>
            </w:r>
          </w:p>
        </w:tc>
        <w:tc>
          <w:tcPr>
            <w:tcW w:w="443" w:type="pct"/>
            <w:tcBorders>
              <w:top w:val="single" w:sz="4" w:space="0" w:color="auto"/>
              <w:left w:val="nil"/>
              <w:bottom w:val="single" w:sz="4" w:space="0" w:color="auto"/>
              <w:right w:val="single" w:sz="4" w:space="0" w:color="auto"/>
            </w:tcBorders>
          </w:tcPr>
          <w:p w:rsidR="00995EAD" w:rsidRPr="00384CDC" w:rsidRDefault="00995EAD"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995EAD" w:rsidRPr="00384CDC" w:rsidRDefault="00995EAD" w:rsidP="00190E29">
            <w:pPr>
              <w:jc w:val="center"/>
            </w:pPr>
            <w:r>
              <w:t>4</w:t>
            </w:r>
          </w:p>
        </w:tc>
        <w:tc>
          <w:tcPr>
            <w:tcW w:w="541" w:type="pct"/>
            <w:tcBorders>
              <w:top w:val="single" w:sz="4" w:space="0" w:color="auto"/>
              <w:left w:val="single" w:sz="4" w:space="0" w:color="auto"/>
              <w:bottom w:val="single" w:sz="4" w:space="0" w:color="auto"/>
              <w:right w:val="single" w:sz="4" w:space="0" w:color="auto"/>
            </w:tcBorders>
            <w:noWrap/>
            <w:vAlign w:val="center"/>
          </w:tcPr>
          <w:p w:rsidR="00995EAD" w:rsidRPr="00384CDC" w:rsidRDefault="00995EAD" w:rsidP="00190E29">
            <w:pPr>
              <w:jc w:val="center"/>
            </w:pPr>
            <w:r>
              <w:t>-</w:t>
            </w:r>
          </w:p>
        </w:tc>
        <w:tc>
          <w:tcPr>
            <w:tcW w:w="589" w:type="pct"/>
            <w:tcBorders>
              <w:top w:val="single" w:sz="4" w:space="0" w:color="auto"/>
              <w:left w:val="nil"/>
              <w:bottom w:val="single" w:sz="4" w:space="0" w:color="auto"/>
              <w:right w:val="single" w:sz="4" w:space="0" w:color="auto"/>
            </w:tcBorders>
          </w:tcPr>
          <w:p w:rsidR="00995EAD" w:rsidRPr="00384CDC" w:rsidRDefault="00995EAD" w:rsidP="00BF6892">
            <w:pPr>
              <w:jc w:val="center"/>
            </w:pPr>
          </w:p>
        </w:tc>
        <w:tc>
          <w:tcPr>
            <w:tcW w:w="589" w:type="pct"/>
            <w:vMerge w:val="restart"/>
            <w:tcBorders>
              <w:top w:val="single" w:sz="4" w:space="0" w:color="auto"/>
              <w:left w:val="single" w:sz="4" w:space="0" w:color="auto"/>
              <w:right w:val="single" w:sz="4" w:space="0" w:color="auto"/>
            </w:tcBorders>
            <w:noWrap/>
            <w:vAlign w:val="bottom"/>
          </w:tcPr>
          <w:p w:rsidR="00995EAD" w:rsidRPr="00384CDC" w:rsidRDefault="00995EAD" w:rsidP="00BF6892">
            <w:pPr>
              <w:jc w:val="center"/>
            </w:pPr>
          </w:p>
        </w:tc>
        <w:tc>
          <w:tcPr>
            <w:tcW w:w="836" w:type="pct"/>
            <w:tcBorders>
              <w:top w:val="nil"/>
              <w:left w:val="nil"/>
              <w:bottom w:val="single" w:sz="4" w:space="0" w:color="auto"/>
              <w:right w:val="single" w:sz="4" w:space="0" w:color="auto"/>
            </w:tcBorders>
            <w:noWrap/>
            <w:vAlign w:val="bottom"/>
          </w:tcPr>
          <w:p w:rsidR="00995EAD" w:rsidRPr="00384CDC" w:rsidRDefault="00995EAD" w:rsidP="00BF6892">
            <w:pPr>
              <w:jc w:val="center"/>
            </w:pP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995EAD" w:rsidRPr="00384CDC" w:rsidRDefault="00995EAD" w:rsidP="00190E29">
            <w:pPr>
              <w:jc w:val="center"/>
            </w:pPr>
            <w:r>
              <w:t>11</w:t>
            </w:r>
          </w:p>
        </w:tc>
        <w:tc>
          <w:tcPr>
            <w:tcW w:w="1194" w:type="pct"/>
            <w:tcBorders>
              <w:top w:val="nil"/>
              <w:left w:val="nil"/>
              <w:bottom w:val="single" w:sz="4" w:space="0" w:color="auto"/>
              <w:right w:val="single" w:sz="4" w:space="0" w:color="auto"/>
            </w:tcBorders>
            <w:noWrap/>
            <w:vAlign w:val="bottom"/>
          </w:tcPr>
          <w:p w:rsidR="00995EAD" w:rsidRPr="00384CDC" w:rsidRDefault="00995EAD" w:rsidP="00BF6892">
            <w:pPr>
              <w:jc w:val="center"/>
            </w:pPr>
            <w:r w:rsidRPr="00050CBF">
              <w:t>Крепление  резинотканевой ленты</w:t>
            </w:r>
            <w:r>
              <w:t xml:space="preserve"> размером </w:t>
            </w:r>
            <w:r w:rsidRPr="00050CBF">
              <w:t xml:space="preserve"> 2440*400-420*16</w:t>
            </w:r>
            <w:r>
              <w:t>мм</w:t>
            </w:r>
          </w:p>
        </w:tc>
        <w:tc>
          <w:tcPr>
            <w:tcW w:w="443" w:type="pct"/>
            <w:tcBorders>
              <w:top w:val="single" w:sz="4" w:space="0" w:color="auto"/>
              <w:left w:val="nil"/>
              <w:bottom w:val="single" w:sz="4" w:space="0" w:color="auto"/>
              <w:right w:val="single" w:sz="4" w:space="0" w:color="auto"/>
            </w:tcBorders>
          </w:tcPr>
          <w:p w:rsidR="00995EAD" w:rsidRPr="00384CDC" w:rsidRDefault="00995EAD"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995EAD" w:rsidRPr="00384CDC" w:rsidRDefault="00995EAD" w:rsidP="00190E29">
            <w:pPr>
              <w:jc w:val="center"/>
            </w:pPr>
            <w:r>
              <w:t>4</w:t>
            </w:r>
          </w:p>
        </w:tc>
        <w:tc>
          <w:tcPr>
            <w:tcW w:w="541" w:type="pct"/>
            <w:tcBorders>
              <w:top w:val="single" w:sz="4" w:space="0" w:color="auto"/>
              <w:left w:val="single" w:sz="4" w:space="0" w:color="auto"/>
              <w:bottom w:val="single" w:sz="4" w:space="0" w:color="auto"/>
              <w:right w:val="single" w:sz="4" w:space="0" w:color="auto"/>
            </w:tcBorders>
            <w:noWrap/>
            <w:vAlign w:val="center"/>
          </w:tcPr>
          <w:p w:rsidR="00995EAD" w:rsidRPr="00384CDC" w:rsidRDefault="00995EAD" w:rsidP="00190E29">
            <w:pPr>
              <w:jc w:val="center"/>
            </w:pPr>
          </w:p>
        </w:tc>
        <w:tc>
          <w:tcPr>
            <w:tcW w:w="589" w:type="pct"/>
            <w:tcBorders>
              <w:top w:val="single" w:sz="4" w:space="0" w:color="auto"/>
              <w:left w:val="nil"/>
              <w:bottom w:val="single" w:sz="4" w:space="0" w:color="auto"/>
              <w:right w:val="single" w:sz="4" w:space="0" w:color="auto"/>
            </w:tcBorders>
          </w:tcPr>
          <w:p w:rsidR="00995EAD" w:rsidRDefault="00995EAD" w:rsidP="00BF6892">
            <w:pPr>
              <w:jc w:val="center"/>
            </w:pPr>
          </w:p>
          <w:p w:rsidR="00995EAD" w:rsidRPr="00384CDC" w:rsidRDefault="00995EAD" w:rsidP="00BF6892">
            <w:pPr>
              <w:jc w:val="center"/>
            </w:pPr>
            <w:r>
              <w:t>-</w:t>
            </w:r>
          </w:p>
        </w:tc>
        <w:tc>
          <w:tcPr>
            <w:tcW w:w="589" w:type="pct"/>
            <w:vMerge/>
            <w:tcBorders>
              <w:left w:val="single" w:sz="4" w:space="0" w:color="auto"/>
              <w:right w:val="single" w:sz="4" w:space="0" w:color="auto"/>
            </w:tcBorders>
            <w:noWrap/>
            <w:vAlign w:val="bottom"/>
          </w:tcPr>
          <w:p w:rsidR="00995EAD" w:rsidRPr="00384CDC" w:rsidRDefault="00995EAD" w:rsidP="00BF6892">
            <w:pPr>
              <w:jc w:val="center"/>
            </w:pPr>
          </w:p>
        </w:tc>
        <w:tc>
          <w:tcPr>
            <w:tcW w:w="836" w:type="pct"/>
            <w:tcBorders>
              <w:top w:val="nil"/>
              <w:left w:val="nil"/>
              <w:bottom w:val="single" w:sz="4" w:space="0" w:color="auto"/>
              <w:right w:val="single" w:sz="4" w:space="0" w:color="auto"/>
            </w:tcBorders>
            <w:noWrap/>
            <w:vAlign w:val="bottom"/>
          </w:tcPr>
          <w:p w:rsidR="00995EAD" w:rsidRPr="00384CDC" w:rsidRDefault="00995EAD" w:rsidP="00BF6892">
            <w:pPr>
              <w:jc w:val="center"/>
            </w:pP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995EAD" w:rsidRDefault="00995EAD" w:rsidP="00190E29">
            <w:pPr>
              <w:jc w:val="center"/>
            </w:pPr>
            <w:r>
              <w:t>12</w:t>
            </w:r>
          </w:p>
        </w:tc>
        <w:tc>
          <w:tcPr>
            <w:tcW w:w="1194" w:type="pct"/>
            <w:tcBorders>
              <w:top w:val="nil"/>
              <w:left w:val="nil"/>
              <w:bottom w:val="single" w:sz="4" w:space="0" w:color="auto"/>
              <w:right w:val="single" w:sz="4" w:space="0" w:color="auto"/>
            </w:tcBorders>
            <w:noWrap/>
            <w:vAlign w:val="bottom"/>
          </w:tcPr>
          <w:p w:rsidR="00995EAD" w:rsidRPr="00050CBF" w:rsidRDefault="00995EAD" w:rsidP="00BF6892">
            <w:pPr>
              <w:jc w:val="center"/>
            </w:pPr>
            <w:r>
              <w:t>Замена пластины металлической 2440*60*6 мм (с 11 отверстиями)</w:t>
            </w:r>
          </w:p>
        </w:tc>
        <w:tc>
          <w:tcPr>
            <w:tcW w:w="443" w:type="pct"/>
            <w:tcBorders>
              <w:top w:val="single" w:sz="4" w:space="0" w:color="auto"/>
              <w:left w:val="nil"/>
              <w:bottom w:val="single" w:sz="4" w:space="0" w:color="auto"/>
              <w:right w:val="single" w:sz="4" w:space="0" w:color="auto"/>
            </w:tcBorders>
          </w:tcPr>
          <w:p w:rsidR="00995EAD" w:rsidRPr="00384CDC" w:rsidRDefault="00995EAD"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995EAD" w:rsidRDefault="00995EAD" w:rsidP="00190E29">
            <w:pPr>
              <w:jc w:val="center"/>
            </w:pPr>
            <w:r>
              <w:t>8</w:t>
            </w:r>
          </w:p>
        </w:tc>
        <w:tc>
          <w:tcPr>
            <w:tcW w:w="541" w:type="pct"/>
            <w:tcBorders>
              <w:top w:val="single" w:sz="4" w:space="0" w:color="auto"/>
              <w:left w:val="single" w:sz="4" w:space="0" w:color="auto"/>
              <w:bottom w:val="single" w:sz="4" w:space="0" w:color="auto"/>
              <w:right w:val="single" w:sz="4" w:space="0" w:color="auto"/>
            </w:tcBorders>
            <w:noWrap/>
            <w:vAlign w:val="center"/>
          </w:tcPr>
          <w:p w:rsidR="00995EAD" w:rsidRPr="00384CDC" w:rsidRDefault="00995EAD" w:rsidP="00190E29">
            <w:pPr>
              <w:jc w:val="center"/>
            </w:pPr>
            <w:r>
              <w:t>-</w:t>
            </w:r>
          </w:p>
        </w:tc>
        <w:tc>
          <w:tcPr>
            <w:tcW w:w="589" w:type="pct"/>
            <w:tcBorders>
              <w:top w:val="single" w:sz="4" w:space="0" w:color="auto"/>
              <w:left w:val="nil"/>
              <w:bottom w:val="single" w:sz="4" w:space="0" w:color="auto"/>
              <w:right w:val="single" w:sz="4" w:space="0" w:color="auto"/>
            </w:tcBorders>
          </w:tcPr>
          <w:p w:rsidR="00995EAD" w:rsidRDefault="00995EAD" w:rsidP="00BF6892">
            <w:pPr>
              <w:jc w:val="center"/>
            </w:pPr>
          </w:p>
        </w:tc>
        <w:tc>
          <w:tcPr>
            <w:tcW w:w="589" w:type="pct"/>
            <w:vMerge/>
            <w:tcBorders>
              <w:left w:val="single" w:sz="4" w:space="0" w:color="auto"/>
              <w:right w:val="single" w:sz="4" w:space="0" w:color="auto"/>
            </w:tcBorders>
            <w:noWrap/>
            <w:vAlign w:val="bottom"/>
          </w:tcPr>
          <w:p w:rsidR="00995EAD" w:rsidRPr="00384CDC" w:rsidRDefault="00995EAD" w:rsidP="00BF6892">
            <w:pPr>
              <w:jc w:val="center"/>
            </w:pPr>
          </w:p>
        </w:tc>
        <w:tc>
          <w:tcPr>
            <w:tcW w:w="836" w:type="pct"/>
            <w:tcBorders>
              <w:top w:val="nil"/>
              <w:left w:val="nil"/>
              <w:bottom w:val="single" w:sz="4" w:space="0" w:color="auto"/>
              <w:right w:val="single" w:sz="4" w:space="0" w:color="auto"/>
            </w:tcBorders>
            <w:noWrap/>
            <w:vAlign w:val="bottom"/>
          </w:tcPr>
          <w:p w:rsidR="00995EAD" w:rsidRPr="00384CDC" w:rsidRDefault="00995EAD" w:rsidP="00BF6892">
            <w:pPr>
              <w:jc w:val="center"/>
            </w:pP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995EAD" w:rsidRDefault="00995EAD" w:rsidP="00190E29">
            <w:pPr>
              <w:jc w:val="center"/>
            </w:pPr>
            <w:r>
              <w:t>13</w:t>
            </w:r>
          </w:p>
        </w:tc>
        <w:tc>
          <w:tcPr>
            <w:tcW w:w="1194" w:type="pct"/>
            <w:tcBorders>
              <w:top w:val="nil"/>
              <w:left w:val="nil"/>
              <w:bottom w:val="single" w:sz="4" w:space="0" w:color="auto"/>
              <w:right w:val="single" w:sz="4" w:space="0" w:color="auto"/>
            </w:tcBorders>
            <w:noWrap/>
            <w:vAlign w:val="bottom"/>
          </w:tcPr>
          <w:p w:rsidR="00995EAD" w:rsidRPr="00050CBF" w:rsidRDefault="00995EAD" w:rsidP="00BF6892">
            <w:pPr>
              <w:jc w:val="center"/>
            </w:pPr>
            <w:r>
              <w:t xml:space="preserve">Крепление пластины металлической 2440*60*6 мм </w:t>
            </w:r>
            <w:r>
              <w:lastRenderedPageBreak/>
              <w:t>(с 11 отверстиями)</w:t>
            </w:r>
          </w:p>
        </w:tc>
        <w:tc>
          <w:tcPr>
            <w:tcW w:w="443" w:type="pct"/>
            <w:tcBorders>
              <w:top w:val="single" w:sz="4" w:space="0" w:color="auto"/>
              <w:left w:val="nil"/>
              <w:bottom w:val="single" w:sz="4" w:space="0" w:color="auto"/>
              <w:right w:val="single" w:sz="4" w:space="0" w:color="auto"/>
            </w:tcBorders>
          </w:tcPr>
          <w:p w:rsidR="00995EAD" w:rsidRPr="00384CDC" w:rsidRDefault="00995EAD"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995EAD" w:rsidRDefault="00995EAD" w:rsidP="00190E29">
            <w:pPr>
              <w:jc w:val="center"/>
            </w:pPr>
            <w:r>
              <w:t>8</w:t>
            </w:r>
          </w:p>
        </w:tc>
        <w:tc>
          <w:tcPr>
            <w:tcW w:w="541" w:type="pct"/>
            <w:tcBorders>
              <w:top w:val="single" w:sz="4" w:space="0" w:color="auto"/>
              <w:left w:val="single" w:sz="4" w:space="0" w:color="auto"/>
              <w:bottom w:val="single" w:sz="4" w:space="0" w:color="auto"/>
              <w:right w:val="single" w:sz="4" w:space="0" w:color="auto"/>
            </w:tcBorders>
            <w:noWrap/>
            <w:vAlign w:val="center"/>
          </w:tcPr>
          <w:p w:rsidR="00995EAD" w:rsidRPr="00384CDC" w:rsidRDefault="00995EAD" w:rsidP="00190E29">
            <w:pPr>
              <w:jc w:val="center"/>
            </w:pPr>
          </w:p>
        </w:tc>
        <w:tc>
          <w:tcPr>
            <w:tcW w:w="589" w:type="pct"/>
            <w:tcBorders>
              <w:top w:val="single" w:sz="4" w:space="0" w:color="auto"/>
              <w:left w:val="nil"/>
              <w:bottom w:val="single" w:sz="4" w:space="0" w:color="auto"/>
              <w:right w:val="single" w:sz="4" w:space="0" w:color="auto"/>
            </w:tcBorders>
          </w:tcPr>
          <w:p w:rsidR="00995EAD" w:rsidRDefault="00995EAD" w:rsidP="00BF6892">
            <w:pPr>
              <w:jc w:val="center"/>
            </w:pPr>
          </w:p>
          <w:p w:rsidR="00995EAD" w:rsidRDefault="00995EAD" w:rsidP="00BF6892">
            <w:pPr>
              <w:jc w:val="center"/>
            </w:pPr>
            <w:r>
              <w:t>-</w:t>
            </w:r>
          </w:p>
        </w:tc>
        <w:tc>
          <w:tcPr>
            <w:tcW w:w="589" w:type="pct"/>
            <w:vMerge/>
            <w:tcBorders>
              <w:left w:val="single" w:sz="4" w:space="0" w:color="auto"/>
              <w:bottom w:val="single" w:sz="4" w:space="0" w:color="auto"/>
              <w:right w:val="single" w:sz="4" w:space="0" w:color="auto"/>
            </w:tcBorders>
            <w:noWrap/>
            <w:vAlign w:val="bottom"/>
          </w:tcPr>
          <w:p w:rsidR="00995EAD" w:rsidRPr="00384CDC" w:rsidRDefault="00995EAD" w:rsidP="00BF6892">
            <w:pPr>
              <w:jc w:val="center"/>
            </w:pPr>
          </w:p>
        </w:tc>
        <w:tc>
          <w:tcPr>
            <w:tcW w:w="836" w:type="pct"/>
            <w:tcBorders>
              <w:top w:val="nil"/>
              <w:left w:val="nil"/>
              <w:bottom w:val="single" w:sz="4" w:space="0" w:color="auto"/>
              <w:right w:val="single" w:sz="4" w:space="0" w:color="auto"/>
            </w:tcBorders>
            <w:noWrap/>
            <w:vAlign w:val="bottom"/>
          </w:tcPr>
          <w:p w:rsidR="00995EAD" w:rsidRPr="00384CDC" w:rsidRDefault="00995EAD" w:rsidP="00BF6892">
            <w:pPr>
              <w:jc w:val="center"/>
            </w:pPr>
          </w:p>
        </w:tc>
      </w:tr>
      <w:tr w:rsidR="00050CBF" w:rsidRPr="00384CDC" w:rsidTr="00004151">
        <w:trPr>
          <w:trHeight w:val="315"/>
        </w:trPr>
        <w:tc>
          <w:tcPr>
            <w:tcW w:w="5000" w:type="pct"/>
            <w:gridSpan w:val="8"/>
            <w:tcBorders>
              <w:top w:val="nil"/>
              <w:left w:val="single" w:sz="4" w:space="0" w:color="auto"/>
              <w:bottom w:val="single" w:sz="4" w:space="0" w:color="auto"/>
              <w:right w:val="single" w:sz="4" w:space="0" w:color="auto"/>
            </w:tcBorders>
            <w:noWrap/>
            <w:vAlign w:val="center"/>
          </w:tcPr>
          <w:p w:rsidR="00050CBF" w:rsidRPr="00384CDC" w:rsidRDefault="00050CBF" w:rsidP="00050CBF">
            <w:pPr>
              <w:jc w:val="center"/>
            </w:pPr>
            <w:r>
              <w:rPr>
                <w:b/>
                <w:color w:val="000000" w:themeColor="text1"/>
              </w:rPr>
              <w:lastRenderedPageBreak/>
              <w:t>Вертикальные стойки (торцевые)</w:t>
            </w: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246FF3" w:rsidRPr="00384CDC" w:rsidRDefault="00995EAD" w:rsidP="00190E29">
            <w:pPr>
              <w:jc w:val="center"/>
            </w:pPr>
            <w:r>
              <w:t>14</w:t>
            </w:r>
          </w:p>
        </w:tc>
        <w:tc>
          <w:tcPr>
            <w:tcW w:w="1194" w:type="pct"/>
            <w:tcBorders>
              <w:top w:val="nil"/>
              <w:left w:val="nil"/>
              <w:bottom w:val="single" w:sz="4" w:space="0" w:color="auto"/>
              <w:right w:val="single" w:sz="4" w:space="0" w:color="auto"/>
            </w:tcBorders>
            <w:noWrap/>
            <w:vAlign w:val="bottom"/>
          </w:tcPr>
          <w:p w:rsidR="00246FF3" w:rsidRPr="00384CDC" w:rsidRDefault="00246FF3" w:rsidP="00BF6892">
            <w:pPr>
              <w:jc w:val="center"/>
            </w:pPr>
            <w:r w:rsidRPr="00050CBF">
              <w:t xml:space="preserve">Замена  деревянного бруса </w:t>
            </w:r>
            <w:r>
              <w:t xml:space="preserve">размерами </w:t>
            </w:r>
            <w:r w:rsidRPr="00050CBF">
              <w:t>100*100*2850-2900мм на стойке</w:t>
            </w:r>
          </w:p>
        </w:tc>
        <w:tc>
          <w:tcPr>
            <w:tcW w:w="443"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246FF3" w:rsidRPr="00384CDC" w:rsidRDefault="00246FF3" w:rsidP="00190E29">
            <w:pPr>
              <w:jc w:val="center"/>
            </w:pPr>
            <w:r>
              <w:t>6</w:t>
            </w:r>
          </w:p>
        </w:tc>
        <w:tc>
          <w:tcPr>
            <w:tcW w:w="541" w:type="pct"/>
            <w:tcBorders>
              <w:top w:val="single" w:sz="4" w:space="0" w:color="auto"/>
              <w:left w:val="single" w:sz="4" w:space="0" w:color="auto"/>
              <w:bottom w:val="single" w:sz="4" w:space="0" w:color="auto"/>
              <w:right w:val="single" w:sz="4" w:space="0" w:color="auto"/>
            </w:tcBorders>
            <w:noWrap/>
            <w:vAlign w:val="center"/>
          </w:tcPr>
          <w:p w:rsidR="00246FF3" w:rsidRPr="00384CDC" w:rsidRDefault="00F51A3A" w:rsidP="00190E29">
            <w:pPr>
              <w:jc w:val="center"/>
            </w:pPr>
            <w:r>
              <w:t>-</w:t>
            </w:r>
          </w:p>
        </w:tc>
        <w:tc>
          <w:tcPr>
            <w:tcW w:w="589"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89" w:type="pct"/>
            <w:vMerge w:val="restart"/>
            <w:tcBorders>
              <w:top w:val="single" w:sz="4" w:space="0" w:color="auto"/>
              <w:left w:val="single" w:sz="4" w:space="0" w:color="auto"/>
              <w:right w:val="single" w:sz="4" w:space="0" w:color="auto"/>
            </w:tcBorders>
            <w:noWrap/>
            <w:vAlign w:val="bottom"/>
          </w:tcPr>
          <w:p w:rsidR="00246FF3" w:rsidRPr="00384CDC" w:rsidRDefault="00246FF3" w:rsidP="00BF6892">
            <w:pPr>
              <w:jc w:val="center"/>
            </w:pPr>
          </w:p>
        </w:tc>
        <w:tc>
          <w:tcPr>
            <w:tcW w:w="836" w:type="pct"/>
            <w:tcBorders>
              <w:top w:val="nil"/>
              <w:left w:val="nil"/>
              <w:bottom w:val="single" w:sz="4" w:space="0" w:color="auto"/>
              <w:right w:val="single" w:sz="4" w:space="0" w:color="auto"/>
            </w:tcBorders>
            <w:noWrap/>
            <w:vAlign w:val="bottom"/>
          </w:tcPr>
          <w:p w:rsidR="00246FF3" w:rsidRPr="00384CDC" w:rsidRDefault="00246FF3" w:rsidP="00BF6892">
            <w:pPr>
              <w:jc w:val="center"/>
            </w:pP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246FF3" w:rsidRPr="00384CDC" w:rsidRDefault="00246FF3" w:rsidP="00995EAD">
            <w:pPr>
              <w:jc w:val="center"/>
            </w:pPr>
            <w:r>
              <w:t>1</w:t>
            </w:r>
            <w:r w:rsidR="00995EAD">
              <w:t>5</w:t>
            </w:r>
          </w:p>
        </w:tc>
        <w:tc>
          <w:tcPr>
            <w:tcW w:w="1194" w:type="pct"/>
            <w:tcBorders>
              <w:top w:val="nil"/>
              <w:left w:val="nil"/>
              <w:bottom w:val="single" w:sz="4" w:space="0" w:color="auto"/>
              <w:right w:val="single" w:sz="4" w:space="0" w:color="auto"/>
            </w:tcBorders>
            <w:noWrap/>
            <w:vAlign w:val="bottom"/>
          </w:tcPr>
          <w:p w:rsidR="00246FF3" w:rsidRPr="00384CDC" w:rsidRDefault="00246FF3" w:rsidP="00BF6892">
            <w:pPr>
              <w:jc w:val="center"/>
            </w:pPr>
            <w:r w:rsidRPr="00050CBF">
              <w:t xml:space="preserve">Крепление деревянного бруса </w:t>
            </w:r>
            <w:r>
              <w:t xml:space="preserve">размерами </w:t>
            </w:r>
            <w:r w:rsidRPr="00050CBF">
              <w:t>100*100*2850-2900мм на стойке</w:t>
            </w:r>
          </w:p>
        </w:tc>
        <w:tc>
          <w:tcPr>
            <w:tcW w:w="443"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246FF3" w:rsidRPr="00384CDC" w:rsidRDefault="00246FF3" w:rsidP="00190E29">
            <w:pPr>
              <w:jc w:val="center"/>
            </w:pPr>
            <w:r>
              <w:t>6</w:t>
            </w:r>
          </w:p>
        </w:tc>
        <w:tc>
          <w:tcPr>
            <w:tcW w:w="541" w:type="pct"/>
            <w:tcBorders>
              <w:top w:val="single" w:sz="4" w:space="0" w:color="auto"/>
              <w:left w:val="single" w:sz="4" w:space="0" w:color="auto"/>
              <w:bottom w:val="single" w:sz="4" w:space="0" w:color="auto"/>
              <w:right w:val="single" w:sz="4" w:space="0" w:color="auto"/>
            </w:tcBorders>
            <w:noWrap/>
            <w:vAlign w:val="center"/>
          </w:tcPr>
          <w:p w:rsidR="00246FF3" w:rsidRPr="00384CDC" w:rsidRDefault="00246FF3" w:rsidP="00190E29">
            <w:pPr>
              <w:jc w:val="center"/>
            </w:pPr>
          </w:p>
        </w:tc>
        <w:tc>
          <w:tcPr>
            <w:tcW w:w="589" w:type="pct"/>
            <w:tcBorders>
              <w:top w:val="single" w:sz="4" w:space="0" w:color="auto"/>
              <w:left w:val="nil"/>
              <w:bottom w:val="single" w:sz="4" w:space="0" w:color="auto"/>
              <w:right w:val="single" w:sz="4" w:space="0" w:color="auto"/>
            </w:tcBorders>
          </w:tcPr>
          <w:p w:rsidR="00F51A3A" w:rsidRDefault="00F51A3A" w:rsidP="00BF6892">
            <w:pPr>
              <w:jc w:val="center"/>
            </w:pPr>
          </w:p>
          <w:p w:rsidR="00246FF3" w:rsidRPr="00384CDC" w:rsidRDefault="00F51A3A" w:rsidP="00BF6892">
            <w:pPr>
              <w:jc w:val="center"/>
            </w:pPr>
            <w:r>
              <w:t>-</w:t>
            </w:r>
          </w:p>
        </w:tc>
        <w:tc>
          <w:tcPr>
            <w:tcW w:w="589" w:type="pct"/>
            <w:vMerge/>
            <w:tcBorders>
              <w:left w:val="single" w:sz="4" w:space="0" w:color="auto"/>
              <w:right w:val="single" w:sz="4" w:space="0" w:color="auto"/>
            </w:tcBorders>
            <w:noWrap/>
            <w:vAlign w:val="bottom"/>
          </w:tcPr>
          <w:p w:rsidR="00246FF3" w:rsidRPr="00384CDC" w:rsidRDefault="00246FF3" w:rsidP="00BF6892">
            <w:pPr>
              <w:jc w:val="center"/>
            </w:pPr>
          </w:p>
        </w:tc>
        <w:tc>
          <w:tcPr>
            <w:tcW w:w="836" w:type="pct"/>
            <w:tcBorders>
              <w:top w:val="nil"/>
              <w:left w:val="nil"/>
              <w:bottom w:val="single" w:sz="4" w:space="0" w:color="auto"/>
              <w:right w:val="single" w:sz="4" w:space="0" w:color="auto"/>
            </w:tcBorders>
            <w:noWrap/>
            <w:vAlign w:val="bottom"/>
          </w:tcPr>
          <w:p w:rsidR="00246FF3" w:rsidRPr="00384CDC" w:rsidRDefault="00246FF3" w:rsidP="00BF6892">
            <w:pPr>
              <w:jc w:val="center"/>
            </w:pP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246FF3" w:rsidRPr="00384CDC" w:rsidRDefault="00246FF3" w:rsidP="00995EAD">
            <w:pPr>
              <w:jc w:val="center"/>
            </w:pPr>
            <w:r>
              <w:t>1</w:t>
            </w:r>
            <w:r w:rsidR="00995EAD">
              <w:t>6</w:t>
            </w:r>
          </w:p>
        </w:tc>
        <w:tc>
          <w:tcPr>
            <w:tcW w:w="1194" w:type="pct"/>
            <w:tcBorders>
              <w:top w:val="nil"/>
              <w:left w:val="nil"/>
              <w:bottom w:val="single" w:sz="4" w:space="0" w:color="auto"/>
              <w:right w:val="single" w:sz="4" w:space="0" w:color="auto"/>
            </w:tcBorders>
            <w:noWrap/>
            <w:vAlign w:val="bottom"/>
          </w:tcPr>
          <w:p w:rsidR="00246FF3" w:rsidRPr="00384CDC" w:rsidRDefault="00246FF3" w:rsidP="00BF6892">
            <w:pPr>
              <w:jc w:val="center"/>
            </w:pPr>
            <w:r w:rsidRPr="00050CBF">
              <w:t xml:space="preserve">Замена пластины/ уголка </w:t>
            </w:r>
            <w:r>
              <w:t xml:space="preserve">размером </w:t>
            </w:r>
            <w:r w:rsidRPr="00050CBF">
              <w:t>60*60мм</w:t>
            </w:r>
          </w:p>
        </w:tc>
        <w:tc>
          <w:tcPr>
            <w:tcW w:w="443"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246FF3" w:rsidRPr="00384CDC" w:rsidRDefault="00246FF3" w:rsidP="00190E29">
            <w:pPr>
              <w:jc w:val="center"/>
            </w:pPr>
            <w:r>
              <w:t>60</w:t>
            </w:r>
          </w:p>
        </w:tc>
        <w:tc>
          <w:tcPr>
            <w:tcW w:w="541" w:type="pct"/>
            <w:tcBorders>
              <w:top w:val="single" w:sz="4" w:space="0" w:color="auto"/>
              <w:left w:val="single" w:sz="4" w:space="0" w:color="auto"/>
              <w:bottom w:val="single" w:sz="4" w:space="0" w:color="auto"/>
              <w:right w:val="single" w:sz="4" w:space="0" w:color="auto"/>
            </w:tcBorders>
            <w:noWrap/>
            <w:vAlign w:val="center"/>
          </w:tcPr>
          <w:p w:rsidR="00246FF3" w:rsidRPr="00384CDC" w:rsidRDefault="00F51A3A" w:rsidP="00190E29">
            <w:pPr>
              <w:jc w:val="center"/>
            </w:pPr>
            <w:r>
              <w:t>-</w:t>
            </w:r>
          </w:p>
        </w:tc>
        <w:tc>
          <w:tcPr>
            <w:tcW w:w="589"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89" w:type="pct"/>
            <w:vMerge/>
            <w:tcBorders>
              <w:left w:val="single" w:sz="4" w:space="0" w:color="auto"/>
              <w:right w:val="single" w:sz="4" w:space="0" w:color="auto"/>
            </w:tcBorders>
            <w:noWrap/>
            <w:vAlign w:val="bottom"/>
          </w:tcPr>
          <w:p w:rsidR="00246FF3" w:rsidRPr="00384CDC" w:rsidRDefault="00246FF3" w:rsidP="00BF6892">
            <w:pPr>
              <w:jc w:val="center"/>
            </w:pPr>
          </w:p>
        </w:tc>
        <w:tc>
          <w:tcPr>
            <w:tcW w:w="836" w:type="pct"/>
            <w:tcBorders>
              <w:top w:val="nil"/>
              <w:left w:val="nil"/>
              <w:bottom w:val="single" w:sz="4" w:space="0" w:color="auto"/>
              <w:right w:val="single" w:sz="4" w:space="0" w:color="auto"/>
            </w:tcBorders>
            <w:noWrap/>
            <w:vAlign w:val="bottom"/>
          </w:tcPr>
          <w:p w:rsidR="00246FF3" w:rsidRPr="00384CDC" w:rsidRDefault="00246FF3" w:rsidP="00BF6892">
            <w:pPr>
              <w:jc w:val="center"/>
            </w:pPr>
          </w:p>
        </w:tc>
      </w:tr>
      <w:tr w:rsidR="00004151" w:rsidRPr="00384CDC" w:rsidTr="00004151">
        <w:trPr>
          <w:trHeight w:val="315"/>
        </w:trPr>
        <w:tc>
          <w:tcPr>
            <w:tcW w:w="268" w:type="pct"/>
            <w:tcBorders>
              <w:top w:val="nil"/>
              <w:left w:val="single" w:sz="4" w:space="0" w:color="auto"/>
              <w:bottom w:val="single" w:sz="4" w:space="0" w:color="auto"/>
              <w:right w:val="single" w:sz="4" w:space="0" w:color="auto"/>
            </w:tcBorders>
            <w:noWrap/>
            <w:vAlign w:val="center"/>
          </w:tcPr>
          <w:p w:rsidR="00246FF3" w:rsidRPr="00384CDC" w:rsidRDefault="00246FF3" w:rsidP="00995EAD">
            <w:pPr>
              <w:jc w:val="center"/>
            </w:pPr>
            <w:r>
              <w:t>1</w:t>
            </w:r>
            <w:r w:rsidR="00995EAD">
              <w:t>7</w:t>
            </w:r>
          </w:p>
        </w:tc>
        <w:tc>
          <w:tcPr>
            <w:tcW w:w="1194" w:type="pct"/>
            <w:tcBorders>
              <w:top w:val="nil"/>
              <w:left w:val="nil"/>
              <w:bottom w:val="single" w:sz="4" w:space="0" w:color="auto"/>
              <w:right w:val="single" w:sz="4" w:space="0" w:color="auto"/>
            </w:tcBorders>
            <w:noWrap/>
            <w:vAlign w:val="bottom"/>
          </w:tcPr>
          <w:p w:rsidR="00246FF3" w:rsidRPr="00384CDC" w:rsidRDefault="00246FF3" w:rsidP="00BF6892">
            <w:pPr>
              <w:jc w:val="center"/>
            </w:pPr>
            <w:r w:rsidRPr="00050CBF">
              <w:t>Крепление</w:t>
            </w:r>
            <w:r>
              <w:t xml:space="preserve"> (сварка)</w:t>
            </w:r>
            <w:r w:rsidRPr="00050CBF">
              <w:t xml:space="preserve"> пластины/уголка </w:t>
            </w:r>
            <w:r>
              <w:t xml:space="preserve">размером </w:t>
            </w:r>
            <w:r w:rsidRPr="00050CBF">
              <w:t>60*60мм</w:t>
            </w:r>
          </w:p>
        </w:tc>
        <w:tc>
          <w:tcPr>
            <w:tcW w:w="443" w:type="pct"/>
            <w:tcBorders>
              <w:top w:val="single" w:sz="4" w:space="0" w:color="auto"/>
              <w:left w:val="nil"/>
              <w:bottom w:val="single" w:sz="4" w:space="0" w:color="auto"/>
              <w:right w:val="single" w:sz="4" w:space="0" w:color="auto"/>
            </w:tcBorders>
          </w:tcPr>
          <w:p w:rsidR="00246FF3" w:rsidRPr="00384CDC" w:rsidRDefault="00246FF3" w:rsidP="00BF6892">
            <w:pPr>
              <w:jc w:val="center"/>
            </w:pPr>
          </w:p>
        </w:tc>
        <w:tc>
          <w:tcPr>
            <w:tcW w:w="540" w:type="pct"/>
            <w:tcBorders>
              <w:top w:val="single" w:sz="4" w:space="0" w:color="auto"/>
              <w:left w:val="single" w:sz="4" w:space="0" w:color="auto"/>
              <w:bottom w:val="single" w:sz="4" w:space="0" w:color="auto"/>
              <w:right w:val="single" w:sz="4" w:space="0" w:color="auto"/>
            </w:tcBorders>
            <w:vAlign w:val="center"/>
          </w:tcPr>
          <w:p w:rsidR="00246FF3" w:rsidRPr="00384CDC" w:rsidRDefault="00246FF3" w:rsidP="00190E29">
            <w:pPr>
              <w:jc w:val="center"/>
            </w:pPr>
            <w:r>
              <w:t>60</w:t>
            </w:r>
          </w:p>
        </w:tc>
        <w:tc>
          <w:tcPr>
            <w:tcW w:w="541" w:type="pct"/>
            <w:tcBorders>
              <w:top w:val="single" w:sz="4" w:space="0" w:color="auto"/>
              <w:left w:val="single" w:sz="4" w:space="0" w:color="auto"/>
              <w:bottom w:val="single" w:sz="4" w:space="0" w:color="auto"/>
              <w:right w:val="single" w:sz="4" w:space="0" w:color="auto"/>
            </w:tcBorders>
            <w:noWrap/>
            <w:vAlign w:val="center"/>
          </w:tcPr>
          <w:p w:rsidR="00246FF3" w:rsidRPr="00384CDC" w:rsidRDefault="00246FF3" w:rsidP="00190E29">
            <w:pPr>
              <w:jc w:val="center"/>
            </w:pPr>
          </w:p>
        </w:tc>
        <w:tc>
          <w:tcPr>
            <w:tcW w:w="589" w:type="pct"/>
            <w:tcBorders>
              <w:top w:val="single" w:sz="4" w:space="0" w:color="auto"/>
              <w:left w:val="nil"/>
              <w:bottom w:val="single" w:sz="4" w:space="0" w:color="auto"/>
              <w:right w:val="single" w:sz="4" w:space="0" w:color="auto"/>
            </w:tcBorders>
          </w:tcPr>
          <w:p w:rsidR="00F51A3A" w:rsidRDefault="00F51A3A" w:rsidP="00BF6892">
            <w:pPr>
              <w:jc w:val="center"/>
            </w:pPr>
          </w:p>
          <w:p w:rsidR="00246FF3" w:rsidRPr="00384CDC" w:rsidRDefault="00F51A3A" w:rsidP="00BF6892">
            <w:pPr>
              <w:jc w:val="center"/>
            </w:pPr>
            <w:r>
              <w:t>-</w:t>
            </w:r>
          </w:p>
        </w:tc>
        <w:tc>
          <w:tcPr>
            <w:tcW w:w="589" w:type="pct"/>
            <w:vMerge/>
            <w:tcBorders>
              <w:left w:val="single" w:sz="4" w:space="0" w:color="auto"/>
              <w:bottom w:val="single" w:sz="4" w:space="0" w:color="auto"/>
              <w:right w:val="single" w:sz="4" w:space="0" w:color="auto"/>
            </w:tcBorders>
            <w:noWrap/>
            <w:vAlign w:val="bottom"/>
          </w:tcPr>
          <w:p w:rsidR="00246FF3" w:rsidRPr="00384CDC" w:rsidRDefault="00246FF3" w:rsidP="00BF6892">
            <w:pPr>
              <w:jc w:val="center"/>
            </w:pPr>
          </w:p>
        </w:tc>
        <w:tc>
          <w:tcPr>
            <w:tcW w:w="836" w:type="pct"/>
            <w:tcBorders>
              <w:top w:val="nil"/>
              <w:left w:val="nil"/>
              <w:bottom w:val="single" w:sz="4" w:space="0" w:color="auto"/>
              <w:right w:val="single" w:sz="4" w:space="0" w:color="auto"/>
            </w:tcBorders>
            <w:noWrap/>
            <w:vAlign w:val="bottom"/>
          </w:tcPr>
          <w:p w:rsidR="00246FF3" w:rsidRPr="00384CDC" w:rsidRDefault="00246FF3" w:rsidP="00BF6892">
            <w:pPr>
              <w:jc w:val="center"/>
            </w:pPr>
          </w:p>
        </w:tc>
      </w:tr>
      <w:tr w:rsidR="00004151" w:rsidRPr="00384CDC" w:rsidTr="00004151">
        <w:trPr>
          <w:trHeight w:val="315"/>
        </w:trPr>
        <w:tc>
          <w:tcPr>
            <w:tcW w:w="1462" w:type="pct"/>
            <w:gridSpan w:val="2"/>
            <w:tcBorders>
              <w:top w:val="nil"/>
              <w:left w:val="single" w:sz="4" w:space="0" w:color="auto"/>
              <w:bottom w:val="single" w:sz="4" w:space="0" w:color="auto"/>
              <w:right w:val="single" w:sz="4" w:space="0" w:color="auto"/>
            </w:tcBorders>
            <w:noWrap/>
            <w:vAlign w:val="center"/>
          </w:tcPr>
          <w:p w:rsidR="00F72566" w:rsidRDefault="00050CBF" w:rsidP="00F72566">
            <w:pPr>
              <w:jc w:val="center"/>
              <w:rPr>
                <w:b/>
              </w:rPr>
            </w:pPr>
            <w:r w:rsidRPr="00F72566">
              <w:rPr>
                <w:b/>
              </w:rPr>
              <w:t>Итого</w:t>
            </w:r>
            <w:r w:rsidR="00F72566">
              <w:rPr>
                <w:b/>
              </w:rPr>
              <w:t xml:space="preserve"> максимальная</w:t>
            </w:r>
            <w:r w:rsidRPr="00F72566">
              <w:rPr>
                <w:b/>
              </w:rPr>
              <w:t xml:space="preserve"> стоимость ремонта</w:t>
            </w:r>
            <w:r w:rsidR="00F72566" w:rsidRPr="00F72566">
              <w:rPr>
                <w:b/>
              </w:rPr>
              <w:t xml:space="preserve"> </w:t>
            </w:r>
            <w:r w:rsidR="00F72566">
              <w:rPr>
                <w:b/>
              </w:rPr>
              <w:t xml:space="preserve"> одной </w:t>
            </w:r>
            <w:r w:rsidR="00F72566" w:rsidRPr="00F72566">
              <w:rPr>
                <w:b/>
              </w:rPr>
              <w:t>платформы 13-9744</w:t>
            </w:r>
            <w:r w:rsidR="00F72566">
              <w:t xml:space="preserve"> </w:t>
            </w:r>
            <w:r w:rsidR="00F72566" w:rsidRPr="00F72566">
              <w:rPr>
                <w:b/>
              </w:rPr>
              <w:t>без замены элементов</w:t>
            </w:r>
            <w:r w:rsidR="00F72566">
              <w:rPr>
                <w:b/>
              </w:rPr>
              <w:t xml:space="preserve"> крепления,</w:t>
            </w:r>
          </w:p>
          <w:p w:rsidR="00050CBF" w:rsidRPr="00F72566" w:rsidRDefault="00F72566" w:rsidP="00F72566">
            <w:pPr>
              <w:jc w:val="center"/>
              <w:rPr>
                <w:b/>
              </w:rPr>
            </w:pPr>
            <w:r>
              <w:rPr>
                <w:b/>
              </w:rPr>
              <w:t xml:space="preserve"> руб. без учета НДС</w:t>
            </w:r>
          </w:p>
        </w:tc>
        <w:tc>
          <w:tcPr>
            <w:tcW w:w="443" w:type="pct"/>
            <w:tcBorders>
              <w:top w:val="single" w:sz="4" w:space="0" w:color="auto"/>
              <w:left w:val="nil"/>
              <w:bottom w:val="single" w:sz="4" w:space="0" w:color="auto"/>
              <w:right w:val="single" w:sz="4" w:space="0" w:color="auto"/>
            </w:tcBorders>
            <w:vAlign w:val="center"/>
          </w:tcPr>
          <w:p w:rsidR="00050CBF" w:rsidRPr="00384CDC" w:rsidRDefault="00050CBF" w:rsidP="00F72566">
            <w:pPr>
              <w:jc w:val="center"/>
            </w:pPr>
            <w:r>
              <w:t>-</w:t>
            </w:r>
          </w:p>
        </w:tc>
        <w:tc>
          <w:tcPr>
            <w:tcW w:w="540" w:type="pct"/>
            <w:tcBorders>
              <w:top w:val="single" w:sz="4" w:space="0" w:color="auto"/>
              <w:left w:val="single" w:sz="4" w:space="0" w:color="auto"/>
              <w:bottom w:val="single" w:sz="4" w:space="0" w:color="auto"/>
              <w:right w:val="single" w:sz="4" w:space="0" w:color="auto"/>
            </w:tcBorders>
            <w:vAlign w:val="center"/>
          </w:tcPr>
          <w:p w:rsidR="00050CBF" w:rsidRPr="00384CDC" w:rsidRDefault="00050CBF" w:rsidP="00F72566">
            <w:pPr>
              <w:jc w:val="center"/>
            </w:pPr>
            <w:r>
              <w:t>-</w:t>
            </w:r>
          </w:p>
        </w:tc>
        <w:tc>
          <w:tcPr>
            <w:tcW w:w="541" w:type="pct"/>
            <w:tcBorders>
              <w:top w:val="single" w:sz="4" w:space="0" w:color="auto"/>
              <w:left w:val="single" w:sz="4" w:space="0" w:color="auto"/>
              <w:bottom w:val="single" w:sz="4" w:space="0" w:color="auto"/>
              <w:right w:val="single" w:sz="4" w:space="0" w:color="auto"/>
            </w:tcBorders>
            <w:noWrap/>
            <w:vAlign w:val="center"/>
          </w:tcPr>
          <w:p w:rsidR="00050CBF" w:rsidRPr="00384CDC" w:rsidRDefault="00050CBF" w:rsidP="00F72566">
            <w:pPr>
              <w:jc w:val="center"/>
            </w:pPr>
          </w:p>
        </w:tc>
        <w:tc>
          <w:tcPr>
            <w:tcW w:w="589" w:type="pct"/>
            <w:tcBorders>
              <w:top w:val="single" w:sz="4" w:space="0" w:color="auto"/>
              <w:left w:val="nil"/>
              <w:bottom w:val="single" w:sz="4" w:space="0" w:color="auto"/>
              <w:right w:val="single" w:sz="4" w:space="0" w:color="auto"/>
            </w:tcBorders>
            <w:vAlign w:val="center"/>
          </w:tcPr>
          <w:p w:rsidR="00050CBF" w:rsidRPr="00384CDC" w:rsidRDefault="00F72566" w:rsidP="00F72566">
            <w:pPr>
              <w:jc w:val="center"/>
            </w:pPr>
            <w:r>
              <w:t>-</w:t>
            </w:r>
          </w:p>
        </w:tc>
        <w:tc>
          <w:tcPr>
            <w:tcW w:w="589" w:type="pct"/>
            <w:tcBorders>
              <w:top w:val="single" w:sz="4" w:space="0" w:color="auto"/>
              <w:left w:val="single" w:sz="4" w:space="0" w:color="auto"/>
              <w:bottom w:val="single" w:sz="4" w:space="0" w:color="auto"/>
              <w:right w:val="single" w:sz="4" w:space="0" w:color="auto"/>
            </w:tcBorders>
            <w:noWrap/>
            <w:vAlign w:val="center"/>
          </w:tcPr>
          <w:p w:rsidR="00050CBF" w:rsidRPr="00384CDC" w:rsidRDefault="00050CBF" w:rsidP="00F72566">
            <w:pPr>
              <w:jc w:val="center"/>
            </w:pPr>
            <w:r>
              <w:t>-</w:t>
            </w:r>
          </w:p>
        </w:tc>
        <w:tc>
          <w:tcPr>
            <w:tcW w:w="836" w:type="pct"/>
            <w:tcBorders>
              <w:top w:val="nil"/>
              <w:left w:val="nil"/>
              <w:bottom w:val="single" w:sz="4" w:space="0" w:color="auto"/>
              <w:right w:val="single" w:sz="4" w:space="0" w:color="auto"/>
            </w:tcBorders>
            <w:noWrap/>
            <w:vAlign w:val="bottom"/>
          </w:tcPr>
          <w:p w:rsidR="00050CBF" w:rsidRPr="00384CDC" w:rsidRDefault="00050CBF" w:rsidP="00BF6892">
            <w:pPr>
              <w:jc w:val="center"/>
            </w:pPr>
            <w:r>
              <w:t>-</w:t>
            </w:r>
          </w:p>
        </w:tc>
      </w:tr>
      <w:tr w:rsidR="00004151" w:rsidRPr="00384CDC" w:rsidTr="00004151">
        <w:trPr>
          <w:trHeight w:val="315"/>
        </w:trPr>
        <w:tc>
          <w:tcPr>
            <w:tcW w:w="1462" w:type="pct"/>
            <w:gridSpan w:val="2"/>
            <w:tcBorders>
              <w:top w:val="nil"/>
              <w:left w:val="single" w:sz="4" w:space="0" w:color="auto"/>
              <w:bottom w:val="single" w:sz="4" w:space="0" w:color="auto"/>
              <w:right w:val="single" w:sz="4" w:space="0" w:color="auto"/>
            </w:tcBorders>
            <w:noWrap/>
            <w:vAlign w:val="center"/>
          </w:tcPr>
          <w:p w:rsidR="00050CBF" w:rsidRPr="00F72566" w:rsidRDefault="00F72566" w:rsidP="00F72566">
            <w:pPr>
              <w:jc w:val="center"/>
              <w:rPr>
                <w:b/>
              </w:rPr>
            </w:pPr>
            <w:r w:rsidRPr="00F72566">
              <w:rPr>
                <w:b/>
              </w:rPr>
              <w:t>Итого</w:t>
            </w:r>
            <w:r>
              <w:rPr>
                <w:b/>
              </w:rPr>
              <w:t xml:space="preserve"> максимальная </w:t>
            </w:r>
            <w:r w:rsidRPr="00F72566">
              <w:rPr>
                <w:b/>
              </w:rPr>
              <w:t xml:space="preserve"> стоимость ремонта </w:t>
            </w:r>
            <w:r>
              <w:rPr>
                <w:b/>
              </w:rPr>
              <w:t xml:space="preserve">одной </w:t>
            </w:r>
            <w:r w:rsidRPr="00F72566">
              <w:rPr>
                <w:b/>
              </w:rPr>
              <w:t>платформы 13-9744</w:t>
            </w:r>
            <w:r>
              <w:t xml:space="preserve">  </w:t>
            </w:r>
            <w:r w:rsidRPr="00F72566">
              <w:rPr>
                <w:b/>
              </w:rPr>
              <w:t>с полной заменой элементов крепления</w:t>
            </w:r>
            <w:r>
              <w:rPr>
                <w:b/>
              </w:rPr>
              <w:t>, руб. без учета НДС</w:t>
            </w:r>
          </w:p>
        </w:tc>
        <w:tc>
          <w:tcPr>
            <w:tcW w:w="443" w:type="pct"/>
            <w:tcBorders>
              <w:top w:val="single" w:sz="4" w:space="0" w:color="auto"/>
              <w:left w:val="nil"/>
              <w:bottom w:val="single" w:sz="4" w:space="0" w:color="auto"/>
              <w:right w:val="single" w:sz="4" w:space="0" w:color="auto"/>
            </w:tcBorders>
            <w:vAlign w:val="center"/>
          </w:tcPr>
          <w:p w:rsidR="00050CBF" w:rsidRPr="00384CDC" w:rsidRDefault="00F72566" w:rsidP="00F72566">
            <w:pPr>
              <w:jc w:val="center"/>
            </w:pPr>
            <w:r>
              <w:t>-</w:t>
            </w:r>
          </w:p>
        </w:tc>
        <w:tc>
          <w:tcPr>
            <w:tcW w:w="540" w:type="pct"/>
            <w:tcBorders>
              <w:top w:val="single" w:sz="4" w:space="0" w:color="auto"/>
              <w:left w:val="single" w:sz="4" w:space="0" w:color="auto"/>
              <w:bottom w:val="single" w:sz="4" w:space="0" w:color="auto"/>
              <w:right w:val="single" w:sz="4" w:space="0" w:color="auto"/>
            </w:tcBorders>
            <w:vAlign w:val="center"/>
          </w:tcPr>
          <w:p w:rsidR="00050CBF" w:rsidRPr="00384CDC" w:rsidRDefault="00F72566" w:rsidP="00F72566">
            <w:pPr>
              <w:jc w:val="center"/>
            </w:pPr>
            <w:r>
              <w:t>-</w:t>
            </w:r>
          </w:p>
        </w:tc>
        <w:tc>
          <w:tcPr>
            <w:tcW w:w="541" w:type="pct"/>
            <w:tcBorders>
              <w:top w:val="single" w:sz="4" w:space="0" w:color="auto"/>
              <w:left w:val="single" w:sz="4" w:space="0" w:color="auto"/>
              <w:bottom w:val="single" w:sz="4" w:space="0" w:color="auto"/>
              <w:right w:val="single" w:sz="4" w:space="0" w:color="auto"/>
            </w:tcBorders>
            <w:noWrap/>
            <w:vAlign w:val="center"/>
          </w:tcPr>
          <w:p w:rsidR="00050CBF" w:rsidRPr="00384CDC" w:rsidRDefault="00F72566" w:rsidP="00F72566">
            <w:pPr>
              <w:jc w:val="center"/>
            </w:pPr>
            <w:r>
              <w:t>-</w:t>
            </w:r>
          </w:p>
        </w:tc>
        <w:tc>
          <w:tcPr>
            <w:tcW w:w="589" w:type="pct"/>
            <w:tcBorders>
              <w:top w:val="single" w:sz="4" w:space="0" w:color="auto"/>
              <w:left w:val="nil"/>
              <w:bottom w:val="single" w:sz="4" w:space="0" w:color="auto"/>
              <w:right w:val="single" w:sz="4" w:space="0" w:color="auto"/>
            </w:tcBorders>
            <w:vAlign w:val="center"/>
          </w:tcPr>
          <w:p w:rsidR="00050CBF" w:rsidRPr="00384CDC" w:rsidRDefault="00050CBF" w:rsidP="00F72566">
            <w:pPr>
              <w:jc w:val="center"/>
            </w:pPr>
          </w:p>
        </w:tc>
        <w:tc>
          <w:tcPr>
            <w:tcW w:w="589" w:type="pct"/>
            <w:tcBorders>
              <w:top w:val="single" w:sz="4" w:space="0" w:color="auto"/>
              <w:left w:val="single" w:sz="4" w:space="0" w:color="auto"/>
              <w:bottom w:val="single" w:sz="4" w:space="0" w:color="auto"/>
              <w:right w:val="single" w:sz="4" w:space="0" w:color="auto"/>
            </w:tcBorders>
            <w:noWrap/>
            <w:vAlign w:val="center"/>
          </w:tcPr>
          <w:p w:rsidR="00050CBF" w:rsidRPr="00384CDC" w:rsidRDefault="00F72566" w:rsidP="00F72566">
            <w:pPr>
              <w:jc w:val="center"/>
            </w:pPr>
            <w:r>
              <w:t>-</w:t>
            </w:r>
          </w:p>
        </w:tc>
        <w:tc>
          <w:tcPr>
            <w:tcW w:w="836" w:type="pct"/>
            <w:tcBorders>
              <w:top w:val="nil"/>
              <w:left w:val="nil"/>
              <w:bottom w:val="single" w:sz="4" w:space="0" w:color="auto"/>
              <w:right w:val="single" w:sz="4" w:space="0" w:color="auto"/>
            </w:tcBorders>
            <w:noWrap/>
            <w:vAlign w:val="bottom"/>
          </w:tcPr>
          <w:p w:rsidR="00050CBF" w:rsidRPr="00384CDC" w:rsidRDefault="00050CBF" w:rsidP="00BF6892">
            <w:pPr>
              <w:jc w:val="center"/>
            </w:pPr>
          </w:p>
        </w:tc>
      </w:tr>
    </w:tbl>
    <w:p w:rsidR="00F72566" w:rsidRDefault="00F72566" w:rsidP="000954FB">
      <w:pPr>
        <w:ind w:firstLine="567"/>
        <w:jc w:val="both"/>
        <w:rPr>
          <w:color w:val="000000" w:themeColor="text1"/>
          <w:sz w:val="28"/>
          <w:szCs w:val="28"/>
        </w:rPr>
      </w:pPr>
    </w:p>
    <w:p w:rsidR="005E231C" w:rsidRDefault="002A7CC9">
      <w:pPr>
        <w:ind w:right="255" w:firstLine="567"/>
        <w:jc w:val="both"/>
        <w:rPr>
          <w:color w:val="000000" w:themeColor="text1"/>
          <w:sz w:val="28"/>
          <w:szCs w:val="28"/>
        </w:rPr>
      </w:pPr>
      <w:r w:rsidRPr="002A7CC9">
        <w:rPr>
          <w:color w:val="000000" w:themeColor="text1"/>
          <w:sz w:val="28"/>
          <w:szCs w:val="28"/>
        </w:rPr>
        <w:t>*</w:t>
      </w:r>
      <w:r w:rsidR="0080630D" w:rsidRPr="0080630D">
        <w:t xml:space="preserve"> </w:t>
      </w:r>
      <w:r w:rsidR="0080630D" w:rsidRPr="00384CDC">
        <w:t>Срок выполнения работ</w:t>
      </w:r>
      <w:r w:rsidR="0080630D">
        <w:t xml:space="preserve"> по ремонту элементов крепления (в </w:t>
      </w:r>
      <w:r w:rsidR="00004151">
        <w:t xml:space="preserve">часах </w:t>
      </w:r>
      <w:r w:rsidR="0080630D">
        <w:t xml:space="preserve">на одну платформу)  </w:t>
      </w:r>
      <w:r w:rsidR="0080630D">
        <w:rPr>
          <w:color w:val="000000"/>
        </w:rPr>
        <w:t>исчисляется с момента подписания Сторонами акта передачи</w:t>
      </w:r>
      <w:r w:rsidR="00004151">
        <w:rPr>
          <w:color w:val="000000"/>
        </w:rPr>
        <w:t xml:space="preserve"> платформ (в ремонт)</w:t>
      </w:r>
    </w:p>
    <w:p w:rsidR="002C1378" w:rsidRDefault="002C1378" w:rsidP="000954FB">
      <w:pPr>
        <w:ind w:firstLine="567"/>
        <w:jc w:val="both"/>
        <w:rPr>
          <w:color w:val="BFBFBF"/>
          <w:sz w:val="28"/>
          <w:szCs w:val="28"/>
        </w:rPr>
      </w:pPr>
    </w:p>
    <w:p w:rsidR="00574B96" w:rsidRDefault="00574B96" w:rsidP="000954FB">
      <w:pPr>
        <w:ind w:firstLine="567"/>
        <w:jc w:val="both"/>
        <w:rPr>
          <w:color w:val="BFBFBF"/>
          <w:sz w:val="28"/>
          <w:szCs w:val="28"/>
        </w:rPr>
        <w:sectPr w:rsidR="00574B96" w:rsidSect="007B5038">
          <w:pgSz w:w="16840" w:h="11907" w:orient="landscape" w:code="9"/>
          <w:pgMar w:top="851" w:right="1134" w:bottom="1418" w:left="1134" w:header="794" w:footer="794" w:gutter="0"/>
          <w:cols w:space="720"/>
          <w:titlePg/>
          <w:docGrid w:linePitch="326"/>
        </w:sectPr>
      </w:pPr>
    </w:p>
    <w:p w:rsidR="0019725C" w:rsidRPr="000D6470" w:rsidRDefault="0019725C" w:rsidP="0019725C">
      <w:pPr>
        <w:pStyle w:val="19"/>
        <w:ind w:firstLine="0"/>
        <w:rPr>
          <w:szCs w:val="28"/>
        </w:rPr>
      </w:pPr>
      <w:r>
        <w:rPr>
          <w:szCs w:val="28"/>
        </w:rPr>
        <w:lastRenderedPageBreak/>
        <w:t xml:space="preserve">       </w:t>
      </w:r>
      <w:r w:rsidR="006A6E7D">
        <w:rPr>
          <w:szCs w:val="28"/>
        </w:rPr>
        <w:t xml:space="preserve">1. Цена, </w:t>
      </w:r>
      <w:r w:rsidR="006A6E7D" w:rsidRPr="00205668">
        <w:rPr>
          <w:szCs w:val="28"/>
        </w:rPr>
        <w:t xml:space="preserve">указанная в </w:t>
      </w:r>
      <w:r w:rsidR="006A6E7D">
        <w:rPr>
          <w:szCs w:val="28"/>
        </w:rPr>
        <w:t xml:space="preserve">настоящем </w:t>
      </w:r>
      <w:r w:rsidR="006A6E7D" w:rsidRPr="00205668">
        <w:rPr>
          <w:szCs w:val="28"/>
        </w:rPr>
        <w:t>финансово-коммерческом предложении</w:t>
      </w:r>
      <w:r w:rsidR="006A6E7D">
        <w:rPr>
          <w:szCs w:val="28"/>
        </w:rPr>
        <w:t xml:space="preserve"> по </w:t>
      </w:r>
      <w:r w:rsidR="006A6E7D" w:rsidRPr="00721D0D">
        <w:rPr>
          <w:i/>
          <w:sz w:val="24"/>
          <w:szCs w:val="24"/>
        </w:rPr>
        <w:t>(</w:t>
      </w:r>
      <w:r w:rsidR="006A6E7D">
        <w:rPr>
          <w:i/>
          <w:sz w:val="24"/>
          <w:szCs w:val="24"/>
        </w:rPr>
        <w:t xml:space="preserve">поставке товаров, выполнению </w:t>
      </w:r>
      <w:proofErr w:type="spellStart"/>
      <w:r w:rsidR="006A6E7D" w:rsidRPr="00721D0D">
        <w:rPr>
          <w:i/>
          <w:sz w:val="24"/>
          <w:szCs w:val="24"/>
        </w:rPr>
        <w:t>работ</w:t>
      </w:r>
      <w:proofErr w:type="gramStart"/>
      <w:r w:rsidR="006A6E7D" w:rsidRPr="00721D0D">
        <w:rPr>
          <w:i/>
          <w:sz w:val="24"/>
          <w:szCs w:val="24"/>
        </w:rPr>
        <w:t>,</w:t>
      </w:r>
      <w:r w:rsidR="006A6E7D">
        <w:rPr>
          <w:i/>
          <w:sz w:val="24"/>
          <w:szCs w:val="24"/>
        </w:rPr>
        <w:t>о</w:t>
      </w:r>
      <w:proofErr w:type="gramEnd"/>
      <w:r w:rsidR="006A6E7D">
        <w:rPr>
          <w:i/>
          <w:sz w:val="24"/>
          <w:szCs w:val="24"/>
        </w:rPr>
        <w:t>казанием</w:t>
      </w:r>
      <w:proofErr w:type="spellEnd"/>
      <w:r w:rsidR="006A6E7D" w:rsidRPr="00721D0D">
        <w:rPr>
          <w:i/>
          <w:sz w:val="24"/>
          <w:szCs w:val="24"/>
        </w:rPr>
        <w:t xml:space="preserve"> услуг</w:t>
      </w:r>
      <w:r w:rsidR="006A6E7D">
        <w:rPr>
          <w:i/>
          <w:sz w:val="24"/>
          <w:szCs w:val="24"/>
        </w:rPr>
        <w:t>)</w:t>
      </w:r>
      <w:r w:rsidR="006A6E7D">
        <w:rPr>
          <w:szCs w:val="28"/>
        </w:rPr>
        <w:t>,</w:t>
      </w:r>
      <w:r w:rsidR="006A6E7D" w:rsidRPr="00205668">
        <w:rPr>
          <w:szCs w:val="28"/>
        </w:rPr>
        <w:t xml:space="preserve"> </w:t>
      </w:r>
      <w:r w:rsidRPr="000D6470">
        <w:rPr>
          <w:szCs w:val="28"/>
        </w:rPr>
        <w:t>учитывает стоимость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r w:rsidR="00CC0B3B">
        <w:rPr>
          <w:szCs w:val="28"/>
        </w:rPr>
        <w:t>.</w:t>
      </w:r>
    </w:p>
    <w:p w:rsidR="006A6E7D" w:rsidRDefault="006A6E7D" w:rsidP="006A6E7D">
      <w:pPr>
        <w:pStyle w:val="afd"/>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6A6E7D" w:rsidRDefault="006A6E7D" w:rsidP="006A6E7D">
      <w:pPr>
        <w:pStyle w:val="afd"/>
        <w:jc w:val="center"/>
      </w:pPr>
      <w:r>
        <w:rPr>
          <w:szCs w:val="28"/>
        </w:rPr>
        <w:t xml:space="preserve">2. Дополнительные условия </w:t>
      </w:r>
      <w:r>
        <w:t>поставки товаров,</w:t>
      </w:r>
      <w:r w:rsidRPr="00384CDC">
        <w:t xml:space="preserve"> выполнения работ</w:t>
      </w:r>
      <w:r>
        <w:t xml:space="preserve">, оказания услуг _______________________________________________________ </w:t>
      </w:r>
    </w:p>
    <w:p w:rsidR="006A6E7D" w:rsidRPr="00721D0D" w:rsidRDefault="006A6E7D" w:rsidP="006A6E7D">
      <w:pPr>
        <w:pStyle w:val="afd"/>
        <w:jc w:val="center"/>
        <w:rPr>
          <w:i/>
          <w:sz w:val="24"/>
          <w:szCs w:val="24"/>
        </w:rPr>
      </w:pPr>
      <w:r w:rsidRPr="00721D0D">
        <w:rPr>
          <w:i/>
          <w:sz w:val="24"/>
          <w:szCs w:val="24"/>
        </w:rPr>
        <w:t>(заполняется претендентом при необходимости).</w:t>
      </w:r>
    </w:p>
    <w:p w:rsidR="006A6E7D" w:rsidRPr="00D963B6" w:rsidRDefault="006A6E7D" w:rsidP="006A6E7D">
      <w:pPr>
        <w:pStyle w:val="afd"/>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sidR="00B7639C">
        <w:rPr>
          <w:i/>
          <w:sz w:val="24"/>
          <w:szCs w:val="24"/>
        </w:rPr>
        <w:br/>
        <w:t>22</w:t>
      </w:r>
      <w:r>
        <w:rPr>
          <w:i/>
          <w:sz w:val="24"/>
          <w:szCs w:val="24"/>
        </w:rPr>
        <w:t xml:space="preserve"> Информационной карты, но</w:t>
      </w:r>
      <w:r w:rsidRPr="00721D0D">
        <w:rPr>
          <w:i/>
          <w:sz w:val="24"/>
          <w:szCs w:val="24"/>
        </w:rPr>
        <w:t xml:space="preserve"> не менее 60 (шестьдесят) календарных дней</w:t>
      </w:r>
      <w:r w:rsidR="00D963B6" w:rsidRPr="00D963B6">
        <w:rPr>
          <w:sz w:val="24"/>
          <w:szCs w:val="24"/>
        </w:rPr>
        <w:t>)</w:t>
      </w:r>
      <w:r w:rsidRPr="00D963B6">
        <w:rPr>
          <w:sz w:val="24"/>
          <w:szCs w:val="24"/>
        </w:rPr>
        <w:t xml:space="preserve"> </w:t>
      </w:r>
      <w:proofErr w:type="gramStart"/>
      <w:r w:rsidR="00A95C94" w:rsidRPr="00D963B6">
        <w:rPr>
          <w:szCs w:val="28"/>
        </w:rPr>
        <w:t>с даты</w:t>
      </w:r>
      <w:r w:rsidR="00C21D57" w:rsidRPr="00C21D57">
        <w:t xml:space="preserve"> </w:t>
      </w:r>
      <w:r w:rsidR="00C21D57">
        <w:t>окончания</w:t>
      </w:r>
      <w:proofErr w:type="gramEnd"/>
      <w:r w:rsidR="00C21D57">
        <w:t xml:space="preserve"> срока подачи </w:t>
      </w:r>
      <w:r w:rsidR="00A95C94" w:rsidRPr="00D963B6">
        <w:rPr>
          <w:szCs w:val="28"/>
        </w:rPr>
        <w:t>Заявок</w:t>
      </w:r>
      <w:r w:rsidR="00C21D57">
        <w:rPr>
          <w:szCs w:val="28"/>
        </w:rPr>
        <w:t>,</w:t>
      </w:r>
      <w:r w:rsidR="00A95C94" w:rsidRPr="00D963B6">
        <w:rPr>
          <w:szCs w:val="28"/>
        </w:rPr>
        <w:t xml:space="preserve"> указанной в пункте </w:t>
      </w:r>
      <w:r w:rsidR="00C21D57">
        <w:rPr>
          <w:szCs w:val="28"/>
        </w:rPr>
        <w:t>6</w:t>
      </w:r>
      <w:r w:rsidR="00A95C94" w:rsidRPr="00D963B6">
        <w:rPr>
          <w:szCs w:val="28"/>
        </w:rPr>
        <w:t xml:space="preserve"> Информационной карты</w:t>
      </w:r>
      <w:r w:rsidRPr="00D963B6">
        <w:rPr>
          <w:szCs w:val="28"/>
        </w:rPr>
        <w:t>.</w:t>
      </w:r>
    </w:p>
    <w:p w:rsidR="006A6E7D" w:rsidRPr="00205668" w:rsidRDefault="006A6E7D" w:rsidP="006A6E7D">
      <w:pPr>
        <w:pStyle w:val="afd"/>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6A6E7D" w:rsidRPr="00205668" w:rsidRDefault="006A6E7D" w:rsidP="006A6E7D">
      <w:pPr>
        <w:pStyle w:val="afd"/>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t>Открытом конкурсе</w:t>
      </w:r>
      <w:r w:rsidRPr="00205668">
        <w:rPr>
          <w:szCs w:val="28"/>
        </w:rPr>
        <w:t xml:space="preserve"> и на условиях настоящего финансово-коммерческого предложения.</w:t>
      </w:r>
    </w:p>
    <w:p w:rsidR="006A6E7D" w:rsidRPr="00205668" w:rsidRDefault="006A6E7D" w:rsidP="006A6E7D">
      <w:pPr>
        <w:pStyle w:val="afd"/>
        <w:jc w:val="both"/>
        <w:rPr>
          <w:szCs w:val="28"/>
        </w:rPr>
      </w:pPr>
      <w:r>
        <w:rPr>
          <w:szCs w:val="28"/>
        </w:rPr>
        <w:t>6</w:t>
      </w:r>
      <w:r w:rsidRPr="00205668">
        <w:rPr>
          <w:szCs w:val="28"/>
        </w:rPr>
        <w:t xml:space="preserve">. </w:t>
      </w:r>
      <w:proofErr w:type="gramStart"/>
      <w:r w:rsidRPr="00205668">
        <w:rPr>
          <w:szCs w:val="28"/>
        </w:rPr>
        <w:t xml:space="preserve">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w:t>
      </w:r>
      <w:r w:rsidR="00A2183E">
        <w:rPr>
          <w:szCs w:val="28"/>
        </w:rPr>
        <w:t>договор</w:t>
      </w:r>
      <w:r w:rsidRPr="00205668">
        <w:rPr>
          <w:szCs w:val="28"/>
        </w:rPr>
        <w:t xml:space="preserve"> будет </w:t>
      </w:r>
      <w:r w:rsidR="00A2183E">
        <w:rPr>
          <w:szCs w:val="28"/>
        </w:rPr>
        <w:t xml:space="preserve">заключен с другим </w:t>
      </w:r>
      <w:r>
        <w:rPr>
          <w:szCs w:val="28"/>
        </w:rPr>
        <w:t>у</w:t>
      </w:r>
      <w:r w:rsidRPr="00205668">
        <w:rPr>
          <w:szCs w:val="28"/>
        </w:rPr>
        <w:t>частник</w:t>
      </w:r>
      <w:r w:rsidR="00A2183E">
        <w:rPr>
          <w:szCs w:val="28"/>
        </w:rPr>
        <w:t>ом</w:t>
      </w:r>
      <w:r w:rsidRPr="00205668">
        <w:rPr>
          <w:szCs w:val="28"/>
        </w:rPr>
        <w:t>.</w:t>
      </w:r>
      <w:proofErr w:type="gramEnd"/>
    </w:p>
    <w:p w:rsidR="006A6E7D" w:rsidRPr="00205668" w:rsidRDefault="006A6E7D" w:rsidP="006A6E7D">
      <w:pPr>
        <w:pStyle w:val="afd"/>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6A6E7D" w:rsidRPr="000F4976" w:rsidRDefault="006A6E7D" w:rsidP="006A6E7D">
      <w:pPr>
        <w:pStyle w:val="afd"/>
        <w:jc w:val="both"/>
        <w:rPr>
          <w:b/>
          <w:i/>
          <w:szCs w:val="28"/>
        </w:rPr>
      </w:pPr>
      <w:r w:rsidRPr="00205668">
        <w:rPr>
          <w:szCs w:val="28"/>
        </w:rPr>
        <w:t> </w:t>
      </w:r>
      <w:r w:rsidRPr="000F4976">
        <w:rPr>
          <w:b/>
          <w:i/>
          <w:szCs w:val="28"/>
        </w:rPr>
        <w:t>Следующие приложения являются неотъемлемой частью настоящего финансово-коммерческого предложения:</w:t>
      </w:r>
    </w:p>
    <w:p w:rsidR="006A6E7D" w:rsidRPr="000F4976" w:rsidRDefault="006A6E7D" w:rsidP="006A6E7D">
      <w:pPr>
        <w:pStyle w:val="afd"/>
        <w:jc w:val="both"/>
        <w:rPr>
          <w:b/>
          <w:i/>
          <w:szCs w:val="28"/>
        </w:rPr>
      </w:pPr>
      <w:r w:rsidRPr="000F4976">
        <w:rPr>
          <w:b/>
          <w:i/>
          <w:szCs w:val="28"/>
        </w:rPr>
        <w:t>1) приложение № 1 – Расчет стоимости</w:t>
      </w:r>
      <w:r w:rsidR="00F51A3A" w:rsidRPr="000F4976">
        <w:rPr>
          <w:b/>
          <w:i/>
          <w:szCs w:val="28"/>
        </w:rPr>
        <w:t xml:space="preserve"> ремонта элементов крепления</w:t>
      </w:r>
      <w:r w:rsidR="00F57375" w:rsidRPr="000F4976">
        <w:rPr>
          <w:b/>
          <w:i/>
          <w:szCs w:val="28"/>
        </w:rPr>
        <w:t xml:space="preserve"> </w:t>
      </w:r>
      <w:r w:rsidRPr="000F4976">
        <w:rPr>
          <w:b/>
          <w:i/>
          <w:szCs w:val="28"/>
        </w:rPr>
        <w:t xml:space="preserve"> </w:t>
      </w:r>
      <w:r w:rsidR="00F57375" w:rsidRPr="000F4976">
        <w:rPr>
          <w:b/>
          <w:i/>
          <w:szCs w:val="28"/>
        </w:rPr>
        <w:t>по</w:t>
      </w:r>
      <w:r w:rsidR="00F51A3A" w:rsidRPr="000F4976">
        <w:rPr>
          <w:b/>
          <w:i/>
          <w:szCs w:val="28"/>
        </w:rPr>
        <w:t xml:space="preserve"> каждому</w:t>
      </w:r>
      <w:r w:rsidR="00F57375" w:rsidRPr="000F4976">
        <w:rPr>
          <w:b/>
          <w:i/>
          <w:szCs w:val="28"/>
        </w:rPr>
        <w:t xml:space="preserve"> вид</w:t>
      </w:r>
      <w:r w:rsidR="00F51A3A" w:rsidRPr="000F4976">
        <w:rPr>
          <w:b/>
          <w:i/>
          <w:szCs w:val="28"/>
        </w:rPr>
        <w:t>у</w:t>
      </w:r>
      <w:r w:rsidR="00F57375" w:rsidRPr="000F4976">
        <w:rPr>
          <w:b/>
          <w:i/>
          <w:szCs w:val="28"/>
        </w:rPr>
        <w:t xml:space="preserve"> </w:t>
      </w:r>
      <w:r w:rsidRPr="000F4976">
        <w:rPr>
          <w:b/>
          <w:i/>
          <w:szCs w:val="28"/>
        </w:rPr>
        <w:t>работ, на ___ листах.</w:t>
      </w:r>
    </w:p>
    <w:p w:rsidR="006A6E7D" w:rsidRDefault="006A6E7D" w:rsidP="006A6E7D">
      <w:pPr>
        <w:pStyle w:val="afa"/>
        <w:ind w:firstLine="0"/>
        <w:jc w:val="left"/>
        <w:rPr>
          <w:rFonts w:eastAsia="Times New Roman"/>
          <w:sz w:val="28"/>
          <w:szCs w:val="28"/>
        </w:rPr>
      </w:pPr>
    </w:p>
    <w:p w:rsidR="006A6E7D" w:rsidRPr="007415F9" w:rsidRDefault="006A6E7D" w:rsidP="006A6E7D">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6A6E7D" w:rsidRPr="007415F9" w:rsidRDefault="006A6E7D" w:rsidP="006A6E7D">
      <w:pPr>
        <w:tabs>
          <w:tab w:val="left" w:pos="8640"/>
        </w:tabs>
        <w:jc w:val="center"/>
        <w:rPr>
          <w:i/>
        </w:rPr>
      </w:pPr>
      <w:r w:rsidRPr="007415F9">
        <w:rPr>
          <w:i/>
        </w:rPr>
        <w:t>(наименование претендента)</w:t>
      </w:r>
    </w:p>
    <w:p w:rsidR="006A6E7D" w:rsidRPr="00445DDD" w:rsidRDefault="006A6E7D" w:rsidP="006A6E7D">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6A6E7D" w:rsidRPr="007415F9" w:rsidRDefault="006A6E7D" w:rsidP="006A6E7D">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6A6E7D" w:rsidRDefault="006A6E7D" w:rsidP="006A6E7D">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Pr="00653CC9" w:rsidRDefault="000954FB" w:rsidP="000954FB">
      <w:pPr>
        <w:pStyle w:val="afa"/>
        <w:ind w:firstLine="0"/>
        <w:jc w:val="right"/>
        <w:rPr>
          <w:sz w:val="28"/>
          <w:szCs w:val="28"/>
        </w:rPr>
      </w:pPr>
      <w:r w:rsidRPr="00653CC9">
        <w:rPr>
          <w:sz w:val="28"/>
          <w:szCs w:val="28"/>
        </w:rPr>
        <w:lastRenderedPageBreak/>
        <w:t xml:space="preserve">Приложение № </w:t>
      </w:r>
      <w:r>
        <w:rPr>
          <w:sz w:val="28"/>
          <w:szCs w:val="28"/>
        </w:rPr>
        <w:t>5</w:t>
      </w:r>
    </w:p>
    <w:p w:rsidR="000954FB" w:rsidRDefault="000954FB" w:rsidP="000954FB">
      <w:pPr>
        <w:pStyle w:val="afa"/>
        <w:ind w:firstLine="0"/>
        <w:jc w:val="right"/>
        <w:rPr>
          <w:sz w:val="28"/>
          <w:szCs w:val="28"/>
        </w:rPr>
      </w:pPr>
      <w:r w:rsidRPr="00653CC9">
        <w:rPr>
          <w:sz w:val="28"/>
          <w:szCs w:val="28"/>
        </w:rPr>
        <w:t xml:space="preserve">к </w:t>
      </w:r>
      <w:r>
        <w:rPr>
          <w:sz w:val="28"/>
          <w:szCs w:val="28"/>
        </w:rPr>
        <w:t>документации о закупке</w:t>
      </w:r>
    </w:p>
    <w:p w:rsidR="000954FB" w:rsidRDefault="000954FB" w:rsidP="000954FB">
      <w:pPr>
        <w:pStyle w:val="afa"/>
        <w:ind w:firstLine="0"/>
        <w:jc w:val="left"/>
        <w:rPr>
          <w:sz w:val="28"/>
          <w:szCs w:val="28"/>
        </w:rPr>
      </w:pPr>
    </w:p>
    <w:p w:rsidR="00094899" w:rsidRPr="00E10899" w:rsidRDefault="00094899" w:rsidP="00094899">
      <w:pPr>
        <w:pStyle w:val="afa"/>
        <w:ind w:firstLine="0"/>
        <w:jc w:val="center"/>
        <w:rPr>
          <w:b/>
          <w:sz w:val="60"/>
          <w:szCs w:val="60"/>
        </w:rPr>
      </w:pPr>
      <w:r w:rsidRPr="00CC0B3B">
        <w:rPr>
          <w:b/>
          <w:sz w:val="60"/>
          <w:szCs w:val="60"/>
        </w:rPr>
        <w:t>ПРОЕКТ ДОГОВОРА</w:t>
      </w:r>
    </w:p>
    <w:p w:rsidR="00094899" w:rsidRDefault="00094899" w:rsidP="00094899">
      <w:pPr>
        <w:rPr>
          <w:b/>
          <w:i/>
          <w:sz w:val="28"/>
          <w:szCs w:val="28"/>
          <w:highlight w:val="magenta"/>
        </w:rPr>
      </w:pPr>
    </w:p>
    <w:p w:rsidR="00094899" w:rsidRPr="006E1E9B" w:rsidRDefault="00094899" w:rsidP="00094899">
      <w:pPr>
        <w:jc w:val="center"/>
        <w:rPr>
          <w:b/>
          <w:sz w:val="26"/>
          <w:szCs w:val="26"/>
        </w:rPr>
      </w:pPr>
      <w:r>
        <w:rPr>
          <w:b/>
          <w:sz w:val="26"/>
          <w:szCs w:val="26"/>
        </w:rPr>
        <w:t>Д</w:t>
      </w:r>
      <w:r w:rsidRPr="006E1E9B">
        <w:rPr>
          <w:b/>
          <w:sz w:val="26"/>
          <w:szCs w:val="26"/>
        </w:rPr>
        <w:t>оговор №</w:t>
      </w:r>
      <w:r>
        <w:rPr>
          <w:b/>
          <w:sz w:val="26"/>
          <w:szCs w:val="26"/>
        </w:rPr>
        <w:t xml:space="preserve"> ________</w:t>
      </w:r>
    </w:p>
    <w:p w:rsidR="00094899" w:rsidRPr="00EC73E5" w:rsidRDefault="00094899" w:rsidP="00094899">
      <w:pPr>
        <w:jc w:val="center"/>
        <w:rPr>
          <w:b/>
          <w:sz w:val="26"/>
          <w:szCs w:val="26"/>
        </w:rPr>
      </w:pPr>
      <w:r w:rsidRPr="006E1E9B">
        <w:rPr>
          <w:b/>
          <w:sz w:val="26"/>
          <w:szCs w:val="26"/>
        </w:rPr>
        <w:t>на выполнение работ</w:t>
      </w:r>
    </w:p>
    <w:p w:rsidR="00094899" w:rsidRPr="00EC73E5" w:rsidRDefault="00094899" w:rsidP="00094899">
      <w:pPr>
        <w:jc w:val="center"/>
        <w:rPr>
          <w:b/>
          <w:sz w:val="26"/>
          <w:szCs w:val="26"/>
        </w:rPr>
      </w:pPr>
    </w:p>
    <w:p w:rsidR="00094899" w:rsidRPr="006E1E9B" w:rsidRDefault="00094899" w:rsidP="00094899">
      <w:pPr>
        <w:shd w:val="clear" w:color="auto" w:fill="FFFFFF"/>
        <w:spacing w:before="137"/>
        <w:ind w:left="14"/>
        <w:jc w:val="center"/>
        <w:rPr>
          <w:sz w:val="26"/>
          <w:szCs w:val="26"/>
        </w:rPr>
      </w:pPr>
      <w:r w:rsidRPr="006E1E9B">
        <w:rPr>
          <w:sz w:val="26"/>
          <w:szCs w:val="26"/>
        </w:rPr>
        <w:t xml:space="preserve">г. </w:t>
      </w:r>
      <w:r>
        <w:rPr>
          <w:sz w:val="26"/>
          <w:szCs w:val="26"/>
        </w:rPr>
        <w:t xml:space="preserve">Челябинск                                                                      </w:t>
      </w:r>
      <w:r w:rsidRPr="006E1E9B">
        <w:rPr>
          <w:sz w:val="26"/>
          <w:szCs w:val="26"/>
        </w:rPr>
        <w:t>«____»________  20__г.</w:t>
      </w:r>
    </w:p>
    <w:p w:rsidR="00094899" w:rsidRPr="006E1E9B" w:rsidRDefault="00094899" w:rsidP="00094899">
      <w:pPr>
        <w:jc w:val="both"/>
        <w:rPr>
          <w:sz w:val="26"/>
          <w:szCs w:val="26"/>
        </w:rPr>
      </w:pPr>
    </w:p>
    <w:p w:rsidR="00094899" w:rsidRPr="006E1E9B" w:rsidRDefault="00094899" w:rsidP="00094899">
      <w:pPr>
        <w:ind w:firstLine="540"/>
        <w:jc w:val="both"/>
        <w:rPr>
          <w:sz w:val="26"/>
          <w:szCs w:val="26"/>
        </w:rPr>
      </w:pPr>
      <w:r w:rsidRPr="006E1E9B">
        <w:rPr>
          <w:sz w:val="26"/>
          <w:szCs w:val="26"/>
        </w:rPr>
        <w:tab/>
      </w:r>
      <w:proofErr w:type="gramStart"/>
      <w:r w:rsidRPr="00AE1E47">
        <w:rPr>
          <w:b/>
          <w:sz w:val="26"/>
          <w:szCs w:val="26"/>
          <w:u w:val="single"/>
        </w:rPr>
        <w:t>______________________________</w:t>
      </w:r>
      <w:r w:rsidRPr="006E1E9B">
        <w:rPr>
          <w:sz w:val="26"/>
          <w:szCs w:val="26"/>
        </w:rPr>
        <w:t xml:space="preserve">, именуемое в дальнейшем </w:t>
      </w:r>
      <w:r w:rsidRPr="006E1E9B">
        <w:rPr>
          <w:b/>
          <w:sz w:val="26"/>
          <w:szCs w:val="26"/>
        </w:rPr>
        <w:t xml:space="preserve">«Исполнитель», </w:t>
      </w:r>
      <w:r w:rsidRPr="006E1E9B">
        <w:rPr>
          <w:sz w:val="26"/>
          <w:szCs w:val="26"/>
        </w:rPr>
        <w:t xml:space="preserve"> в лице __________________________, действующего на основании _______________________________________________________, с одной стороны, и  </w:t>
      </w:r>
      <w:proofErr w:type="gramEnd"/>
    </w:p>
    <w:p w:rsidR="00094899" w:rsidRPr="006E1E9B" w:rsidRDefault="00094899" w:rsidP="00094899">
      <w:pPr>
        <w:ind w:firstLine="540"/>
        <w:jc w:val="both"/>
        <w:rPr>
          <w:sz w:val="26"/>
          <w:szCs w:val="26"/>
        </w:rPr>
      </w:pPr>
      <w:proofErr w:type="gramStart"/>
      <w:r w:rsidRPr="006E1E9B">
        <w:rPr>
          <w:b/>
          <w:sz w:val="26"/>
          <w:szCs w:val="26"/>
        </w:rPr>
        <w:t>Публичное акционерное общество «Центр по перевозке грузов в контейнерах «</w:t>
      </w:r>
      <w:proofErr w:type="spellStart"/>
      <w:r w:rsidRPr="006E1E9B">
        <w:rPr>
          <w:b/>
          <w:sz w:val="26"/>
          <w:szCs w:val="26"/>
        </w:rPr>
        <w:t>ТрансКонтейнер</w:t>
      </w:r>
      <w:proofErr w:type="spellEnd"/>
      <w:r w:rsidRPr="006E1E9B">
        <w:rPr>
          <w:b/>
          <w:sz w:val="26"/>
          <w:szCs w:val="26"/>
        </w:rPr>
        <w:t>» (ПАО «</w:t>
      </w:r>
      <w:proofErr w:type="spellStart"/>
      <w:r w:rsidRPr="006E1E9B">
        <w:rPr>
          <w:b/>
          <w:sz w:val="26"/>
          <w:szCs w:val="26"/>
        </w:rPr>
        <w:t>ТрансКонтейнер</w:t>
      </w:r>
      <w:proofErr w:type="spellEnd"/>
      <w:r w:rsidRPr="006E1E9B">
        <w:rPr>
          <w:b/>
          <w:sz w:val="26"/>
          <w:szCs w:val="26"/>
        </w:rPr>
        <w:t>»),</w:t>
      </w:r>
      <w:r w:rsidRPr="006E1E9B">
        <w:rPr>
          <w:sz w:val="26"/>
          <w:szCs w:val="26"/>
        </w:rPr>
        <w:t xml:space="preserve"> именуемое в дальнейшем </w:t>
      </w:r>
      <w:r w:rsidRPr="006E1E9B">
        <w:rPr>
          <w:b/>
          <w:sz w:val="26"/>
          <w:szCs w:val="26"/>
        </w:rPr>
        <w:t>«Заказчик»,</w:t>
      </w:r>
      <w:r w:rsidRPr="006E1E9B">
        <w:rPr>
          <w:sz w:val="26"/>
          <w:szCs w:val="26"/>
        </w:rPr>
        <w:t xml:space="preserve"> в лице </w:t>
      </w:r>
      <w:proofErr w:type="spellStart"/>
      <w:r>
        <w:rPr>
          <w:sz w:val="26"/>
          <w:szCs w:val="26"/>
        </w:rPr>
        <w:t>______________________________________</w:t>
      </w:r>
      <w:r w:rsidRPr="006E1E9B">
        <w:rPr>
          <w:sz w:val="26"/>
          <w:szCs w:val="26"/>
        </w:rPr>
        <w:t>филиала</w:t>
      </w:r>
      <w:proofErr w:type="spellEnd"/>
      <w:r w:rsidRPr="006E1E9B">
        <w:rPr>
          <w:sz w:val="26"/>
          <w:szCs w:val="26"/>
        </w:rPr>
        <w:t xml:space="preserve"> ПАО «</w:t>
      </w:r>
      <w:proofErr w:type="spellStart"/>
      <w:r w:rsidRPr="006E1E9B">
        <w:rPr>
          <w:sz w:val="26"/>
          <w:szCs w:val="26"/>
        </w:rPr>
        <w:t>ТрансКонтейнер</w:t>
      </w:r>
      <w:proofErr w:type="spellEnd"/>
      <w:r w:rsidRPr="006E1E9B">
        <w:rPr>
          <w:sz w:val="26"/>
          <w:szCs w:val="26"/>
        </w:rPr>
        <w:t xml:space="preserve">» на </w:t>
      </w:r>
      <w:r>
        <w:rPr>
          <w:sz w:val="26"/>
          <w:szCs w:val="26"/>
        </w:rPr>
        <w:t xml:space="preserve">Южно-Уральской </w:t>
      </w:r>
      <w:r w:rsidRPr="006E1E9B">
        <w:rPr>
          <w:sz w:val="26"/>
          <w:szCs w:val="26"/>
        </w:rPr>
        <w:t xml:space="preserve">железной дороге </w:t>
      </w:r>
      <w:r>
        <w:rPr>
          <w:sz w:val="26"/>
          <w:szCs w:val="26"/>
        </w:rPr>
        <w:t>____________________________________________________________</w:t>
      </w:r>
      <w:r w:rsidRPr="006E1E9B">
        <w:rPr>
          <w:sz w:val="26"/>
          <w:szCs w:val="26"/>
        </w:rPr>
        <w:t>, действующего  на основании доверенности от ___________ № ___________, с другой стороны, вместе именуемые «Стороны», заключили настоящий Договор о нижеследующем:</w:t>
      </w:r>
      <w:proofErr w:type="gramEnd"/>
    </w:p>
    <w:p w:rsidR="00094899" w:rsidRPr="00014A47" w:rsidRDefault="00094899" w:rsidP="00094899">
      <w:pPr>
        <w:jc w:val="both"/>
        <w:rPr>
          <w:color w:val="FF0000"/>
          <w:sz w:val="26"/>
          <w:szCs w:val="26"/>
        </w:rPr>
      </w:pPr>
    </w:p>
    <w:p w:rsidR="00094899" w:rsidRPr="000A6BA8" w:rsidRDefault="00094899" w:rsidP="00094899">
      <w:pPr>
        <w:tabs>
          <w:tab w:val="left" w:pos="284"/>
          <w:tab w:val="left" w:pos="3402"/>
        </w:tabs>
        <w:ind w:left="3240"/>
        <w:rPr>
          <w:b/>
          <w:sz w:val="26"/>
          <w:szCs w:val="26"/>
        </w:rPr>
      </w:pPr>
      <w:r>
        <w:rPr>
          <w:b/>
          <w:sz w:val="26"/>
          <w:szCs w:val="26"/>
        </w:rPr>
        <w:t xml:space="preserve">1. </w:t>
      </w:r>
      <w:r w:rsidRPr="000A6BA8">
        <w:rPr>
          <w:b/>
          <w:sz w:val="26"/>
          <w:szCs w:val="26"/>
        </w:rPr>
        <w:t>Предмет Договора</w:t>
      </w:r>
    </w:p>
    <w:p w:rsidR="00094899" w:rsidRDefault="00094899" w:rsidP="00094899">
      <w:pPr>
        <w:autoSpaceDE w:val="0"/>
        <w:autoSpaceDN w:val="0"/>
        <w:adjustRightInd w:val="0"/>
        <w:ind w:firstLine="540"/>
        <w:jc w:val="both"/>
        <w:rPr>
          <w:sz w:val="26"/>
          <w:szCs w:val="26"/>
        </w:rPr>
      </w:pPr>
      <w:r w:rsidRPr="00AB0DAB">
        <w:rPr>
          <w:sz w:val="26"/>
          <w:szCs w:val="26"/>
        </w:rPr>
        <w:t xml:space="preserve">1.1. Заказчик поручает, а Исполнитель принимает на себя обязательства выполнить своими силами и из своих материалов работы по </w:t>
      </w:r>
      <w:r>
        <w:rPr>
          <w:sz w:val="26"/>
          <w:szCs w:val="26"/>
        </w:rPr>
        <w:t xml:space="preserve">ремонту </w:t>
      </w:r>
      <w:r w:rsidRPr="00AB0DAB">
        <w:rPr>
          <w:sz w:val="26"/>
          <w:szCs w:val="26"/>
        </w:rPr>
        <w:t xml:space="preserve">элементов крепления груза </w:t>
      </w:r>
      <w:r>
        <w:rPr>
          <w:sz w:val="26"/>
          <w:szCs w:val="26"/>
        </w:rPr>
        <w:t xml:space="preserve">на </w:t>
      </w:r>
      <w:r w:rsidRPr="00AB0DAB">
        <w:rPr>
          <w:sz w:val="26"/>
          <w:szCs w:val="26"/>
        </w:rPr>
        <w:t>специализированны</w:t>
      </w:r>
      <w:r>
        <w:rPr>
          <w:sz w:val="26"/>
          <w:szCs w:val="26"/>
        </w:rPr>
        <w:t>е</w:t>
      </w:r>
      <w:r w:rsidRPr="00AB0DAB">
        <w:rPr>
          <w:sz w:val="26"/>
          <w:szCs w:val="26"/>
        </w:rPr>
        <w:t xml:space="preserve"> железнодорожны</w:t>
      </w:r>
      <w:r>
        <w:rPr>
          <w:sz w:val="26"/>
          <w:szCs w:val="26"/>
        </w:rPr>
        <w:t>е</w:t>
      </w:r>
      <w:r w:rsidRPr="00AB0DAB">
        <w:rPr>
          <w:sz w:val="26"/>
          <w:szCs w:val="26"/>
        </w:rPr>
        <w:t xml:space="preserve"> платформ</w:t>
      </w:r>
      <w:r>
        <w:rPr>
          <w:sz w:val="26"/>
          <w:szCs w:val="26"/>
        </w:rPr>
        <w:t>ы</w:t>
      </w:r>
      <w:r w:rsidRPr="00AB0DAB">
        <w:rPr>
          <w:sz w:val="26"/>
          <w:szCs w:val="26"/>
        </w:rPr>
        <w:t xml:space="preserve"> модели № 13-9744 </w:t>
      </w:r>
      <w:r w:rsidRPr="00AD23FD">
        <w:rPr>
          <w:sz w:val="26"/>
          <w:szCs w:val="26"/>
        </w:rPr>
        <w:t>(далее – платформы</w:t>
      </w:r>
      <w:r w:rsidRPr="00A126BB">
        <w:rPr>
          <w:sz w:val="26"/>
          <w:szCs w:val="26"/>
        </w:rPr>
        <w:t>) для перевозки трубной продукции и сдать</w:t>
      </w:r>
      <w:r>
        <w:rPr>
          <w:sz w:val="26"/>
          <w:szCs w:val="26"/>
        </w:rPr>
        <w:t xml:space="preserve"> их результаты Заказчику </w:t>
      </w:r>
      <w:r w:rsidRPr="00AB0DAB">
        <w:rPr>
          <w:sz w:val="26"/>
          <w:szCs w:val="26"/>
        </w:rPr>
        <w:t>(далее - Работы)</w:t>
      </w:r>
      <w:r>
        <w:rPr>
          <w:sz w:val="26"/>
          <w:szCs w:val="26"/>
        </w:rPr>
        <w:t xml:space="preserve">. </w:t>
      </w:r>
    </w:p>
    <w:p w:rsidR="00094899" w:rsidRDefault="00094899" w:rsidP="00094899">
      <w:pPr>
        <w:autoSpaceDE w:val="0"/>
        <w:autoSpaceDN w:val="0"/>
        <w:adjustRightInd w:val="0"/>
        <w:ind w:firstLine="540"/>
        <w:jc w:val="both"/>
        <w:rPr>
          <w:sz w:val="26"/>
          <w:szCs w:val="26"/>
        </w:rPr>
      </w:pPr>
      <w:r>
        <w:rPr>
          <w:sz w:val="26"/>
          <w:szCs w:val="26"/>
        </w:rPr>
        <w:t>Перечень</w:t>
      </w:r>
      <w:r w:rsidR="000E6FC6">
        <w:rPr>
          <w:sz w:val="26"/>
          <w:szCs w:val="26"/>
        </w:rPr>
        <w:t xml:space="preserve"> </w:t>
      </w:r>
      <w:r>
        <w:rPr>
          <w:sz w:val="26"/>
          <w:szCs w:val="26"/>
        </w:rPr>
        <w:t xml:space="preserve">Работ, </w:t>
      </w:r>
      <w:r w:rsidRPr="002A16EC">
        <w:rPr>
          <w:sz w:val="26"/>
          <w:szCs w:val="26"/>
        </w:rPr>
        <w:t>производимых</w:t>
      </w:r>
      <w:r>
        <w:rPr>
          <w:sz w:val="26"/>
          <w:szCs w:val="26"/>
        </w:rPr>
        <w:t xml:space="preserve"> на одной платформе, согласован Сторонами  в приложении </w:t>
      </w:r>
      <w:r w:rsidRPr="005838FF">
        <w:rPr>
          <w:sz w:val="26"/>
          <w:szCs w:val="26"/>
        </w:rPr>
        <w:t>№ 1</w:t>
      </w:r>
      <w:r>
        <w:rPr>
          <w:sz w:val="26"/>
          <w:szCs w:val="26"/>
        </w:rPr>
        <w:t xml:space="preserve"> к настоящему Договору.</w:t>
      </w:r>
    </w:p>
    <w:p w:rsidR="00094899" w:rsidRDefault="00094899" w:rsidP="00094899">
      <w:pPr>
        <w:autoSpaceDE w:val="0"/>
        <w:autoSpaceDN w:val="0"/>
        <w:adjustRightInd w:val="0"/>
        <w:ind w:firstLine="540"/>
        <w:jc w:val="both"/>
        <w:rPr>
          <w:sz w:val="26"/>
          <w:szCs w:val="26"/>
        </w:rPr>
      </w:pPr>
      <w:r>
        <w:rPr>
          <w:sz w:val="26"/>
          <w:szCs w:val="26"/>
        </w:rPr>
        <w:t xml:space="preserve">1.2. Технические характеристики </w:t>
      </w:r>
      <w:r w:rsidRPr="00AB0DAB">
        <w:rPr>
          <w:sz w:val="26"/>
          <w:szCs w:val="26"/>
        </w:rPr>
        <w:t>платформы модели № 13-9744</w:t>
      </w:r>
      <w:r>
        <w:rPr>
          <w:sz w:val="26"/>
          <w:szCs w:val="26"/>
        </w:rPr>
        <w:t>:</w:t>
      </w:r>
    </w:p>
    <w:p w:rsidR="00094899" w:rsidRPr="00C671B3" w:rsidRDefault="00094899" w:rsidP="00094899">
      <w:pPr>
        <w:pStyle w:val="28"/>
        <w:shd w:val="clear" w:color="auto" w:fill="auto"/>
        <w:spacing w:line="240" w:lineRule="auto"/>
        <w:ind w:firstLine="0"/>
        <w:jc w:val="both"/>
        <w:rPr>
          <w:rStyle w:val="295pt"/>
          <w:sz w:val="26"/>
          <w:szCs w:val="26"/>
        </w:rPr>
      </w:pPr>
      <w:r w:rsidRPr="00C671B3">
        <w:rPr>
          <w:rStyle w:val="295pt"/>
          <w:sz w:val="26"/>
          <w:szCs w:val="26"/>
        </w:rPr>
        <w:t xml:space="preserve">Модель тележки - 18-100 </w:t>
      </w:r>
    </w:p>
    <w:p w:rsidR="00094899" w:rsidRPr="00C671B3" w:rsidRDefault="00094899" w:rsidP="00094899">
      <w:pPr>
        <w:pStyle w:val="28"/>
        <w:shd w:val="clear" w:color="auto" w:fill="auto"/>
        <w:spacing w:line="240" w:lineRule="auto"/>
        <w:ind w:firstLine="0"/>
        <w:jc w:val="both"/>
        <w:rPr>
          <w:rStyle w:val="295pt"/>
          <w:sz w:val="26"/>
          <w:szCs w:val="26"/>
        </w:rPr>
      </w:pPr>
      <w:r w:rsidRPr="00C671B3">
        <w:rPr>
          <w:rStyle w:val="295pt"/>
          <w:sz w:val="26"/>
          <w:szCs w:val="26"/>
        </w:rPr>
        <w:t xml:space="preserve">Грузоподъемность - 70 т </w:t>
      </w:r>
    </w:p>
    <w:p w:rsidR="00094899" w:rsidRPr="00C671B3" w:rsidRDefault="00094899" w:rsidP="00094899">
      <w:pPr>
        <w:pStyle w:val="28"/>
        <w:shd w:val="clear" w:color="auto" w:fill="auto"/>
        <w:spacing w:line="240" w:lineRule="auto"/>
        <w:ind w:firstLine="0"/>
        <w:jc w:val="both"/>
        <w:rPr>
          <w:sz w:val="26"/>
          <w:szCs w:val="26"/>
        </w:rPr>
      </w:pPr>
      <w:r>
        <w:rPr>
          <w:rStyle w:val="295pt"/>
          <w:sz w:val="26"/>
          <w:szCs w:val="26"/>
        </w:rPr>
        <w:t xml:space="preserve">Масса </w:t>
      </w:r>
      <w:r w:rsidRPr="00C671B3">
        <w:rPr>
          <w:rStyle w:val="295pt"/>
          <w:sz w:val="26"/>
          <w:szCs w:val="26"/>
        </w:rPr>
        <w:t>платформы - 24 т</w:t>
      </w:r>
    </w:p>
    <w:p w:rsidR="00094899" w:rsidRPr="00C671B3" w:rsidRDefault="00094899" w:rsidP="00094899">
      <w:pPr>
        <w:pStyle w:val="28"/>
        <w:shd w:val="clear" w:color="auto" w:fill="auto"/>
        <w:spacing w:line="240" w:lineRule="auto"/>
        <w:ind w:firstLine="0"/>
        <w:rPr>
          <w:rStyle w:val="295pt"/>
          <w:sz w:val="26"/>
          <w:szCs w:val="26"/>
        </w:rPr>
      </w:pPr>
      <w:r w:rsidRPr="00C671B3">
        <w:rPr>
          <w:rStyle w:val="295pt"/>
          <w:sz w:val="26"/>
          <w:szCs w:val="26"/>
        </w:rPr>
        <w:t>Высота пола от</w:t>
      </w:r>
      <w:proofErr w:type="gramStart"/>
      <w:r w:rsidRPr="00C671B3">
        <w:rPr>
          <w:rStyle w:val="295pt"/>
          <w:sz w:val="26"/>
          <w:szCs w:val="26"/>
        </w:rPr>
        <w:t xml:space="preserve"> У</w:t>
      </w:r>
      <w:proofErr w:type="gramEnd"/>
      <w:r w:rsidRPr="00C671B3">
        <w:rPr>
          <w:rStyle w:val="295pt"/>
          <w:sz w:val="26"/>
          <w:szCs w:val="26"/>
        </w:rPr>
        <w:t xml:space="preserve"> ГР - 1302 мм </w:t>
      </w:r>
    </w:p>
    <w:p w:rsidR="00094899" w:rsidRPr="00C671B3" w:rsidRDefault="00094899" w:rsidP="00094899">
      <w:pPr>
        <w:pStyle w:val="28"/>
        <w:shd w:val="clear" w:color="auto" w:fill="auto"/>
        <w:spacing w:line="240" w:lineRule="auto"/>
        <w:ind w:firstLine="0"/>
        <w:rPr>
          <w:rStyle w:val="295pt"/>
          <w:sz w:val="26"/>
          <w:szCs w:val="26"/>
        </w:rPr>
      </w:pPr>
      <w:r>
        <w:rPr>
          <w:rStyle w:val="295pt"/>
          <w:sz w:val="26"/>
          <w:szCs w:val="26"/>
        </w:rPr>
        <w:t xml:space="preserve">Длина кузова </w:t>
      </w:r>
      <w:r w:rsidRPr="00C671B3">
        <w:rPr>
          <w:rStyle w:val="295pt"/>
          <w:sz w:val="26"/>
          <w:szCs w:val="26"/>
        </w:rPr>
        <w:t xml:space="preserve">платформы внутри - 13248 мм </w:t>
      </w:r>
    </w:p>
    <w:p w:rsidR="00094899" w:rsidRPr="00C671B3" w:rsidRDefault="00094899" w:rsidP="00094899">
      <w:pPr>
        <w:pStyle w:val="28"/>
        <w:shd w:val="clear" w:color="auto" w:fill="auto"/>
        <w:spacing w:line="240" w:lineRule="auto"/>
        <w:ind w:firstLine="0"/>
        <w:rPr>
          <w:rStyle w:val="295pt"/>
          <w:sz w:val="26"/>
          <w:szCs w:val="26"/>
        </w:rPr>
      </w:pPr>
      <w:r>
        <w:rPr>
          <w:rStyle w:val="295pt"/>
          <w:sz w:val="26"/>
          <w:szCs w:val="26"/>
        </w:rPr>
        <w:t xml:space="preserve">Ширина кузова </w:t>
      </w:r>
      <w:r w:rsidRPr="00C671B3">
        <w:rPr>
          <w:rStyle w:val="295pt"/>
          <w:sz w:val="26"/>
          <w:szCs w:val="26"/>
        </w:rPr>
        <w:t xml:space="preserve">платформы внутри - 2734 мм </w:t>
      </w:r>
    </w:p>
    <w:p w:rsidR="00094899" w:rsidRPr="00C671B3" w:rsidRDefault="00094899" w:rsidP="00094899">
      <w:pPr>
        <w:pStyle w:val="28"/>
        <w:shd w:val="clear" w:color="auto" w:fill="auto"/>
        <w:spacing w:line="240" w:lineRule="auto"/>
        <w:ind w:right="1879" w:firstLine="0"/>
        <w:rPr>
          <w:sz w:val="26"/>
          <w:szCs w:val="26"/>
        </w:rPr>
      </w:pPr>
      <w:r w:rsidRPr="00C671B3">
        <w:rPr>
          <w:rStyle w:val="295pt"/>
          <w:sz w:val="26"/>
          <w:szCs w:val="26"/>
        </w:rPr>
        <w:t xml:space="preserve">Количество обвязок - 2 </w:t>
      </w:r>
      <w:proofErr w:type="spellStart"/>
      <w:proofErr w:type="gramStart"/>
      <w:r w:rsidRPr="00C671B3">
        <w:rPr>
          <w:rStyle w:val="295pt"/>
          <w:sz w:val="26"/>
          <w:szCs w:val="26"/>
        </w:rPr>
        <w:t>шт</w:t>
      </w:r>
      <w:proofErr w:type="spellEnd"/>
      <w:proofErr w:type="gramEnd"/>
    </w:p>
    <w:p w:rsidR="00094899" w:rsidRPr="00C671B3" w:rsidRDefault="00094899" w:rsidP="00094899">
      <w:pPr>
        <w:pStyle w:val="28"/>
        <w:shd w:val="clear" w:color="auto" w:fill="auto"/>
        <w:spacing w:line="240" w:lineRule="auto"/>
        <w:ind w:firstLine="0"/>
        <w:rPr>
          <w:sz w:val="26"/>
          <w:szCs w:val="26"/>
        </w:rPr>
      </w:pPr>
      <w:r w:rsidRPr="00C671B3">
        <w:rPr>
          <w:rStyle w:val="295pt"/>
          <w:sz w:val="26"/>
          <w:szCs w:val="26"/>
        </w:rPr>
        <w:t xml:space="preserve">Количество стоек - 4 </w:t>
      </w:r>
      <w:proofErr w:type="spellStart"/>
      <w:proofErr w:type="gramStart"/>
      <w:r w:rsidRPr="00C671B3">
        <w:rPr>
          <w:rStyle w:val="295pt"/>
          <w:sz w:val="26"/>
          <w:szCs w:val="26"/>
        </w:rPr>
        <w:t>шт</w:t>
      </w:r>
      <w:proofErr w:type="spellEnd"/>
      <w:proofErr w:type="gramEnd"/>
    </w:p>
    <w:p w:rsidR="00094899" w:rsidRPr="00C671B3" w:rsidRDefault="00094899" w:rsidP="00094899">
      <w:pPr>
        <w:rPr>
          <w:b/>
          <w:sz w:val="26"/>
          <w:szCs w:val="26"/>
        </w:rPr>
      </w:pPr>
      <w:r w:rsidRPr="00C671B3">
        <w:rPr>
          <w:rStyle w:val="295pt"/>
          <w:rFonts w:eastAsia="Calibri"/>
          <w:sz w:val="26"/>
          <w:szCs w:val="26"/>
        </w:rPr>
        <w:t>Высота стоек платформы внутри - 2640 мм</w:t>
      </w:r>
    </w:p>
    <w:p w:rsidR="00094899" w:rsidRPr="00AD23FD" w:rsidRDefault="00094899" w:rsidP="00094899">
      <w:pPr>
        <w:pStyle w:val="ConsPlusNonformat"/>
        <w:tabs>
          <w:tab w:val="left" w:pos="993"/>
        </w:tabs>
        <w:ind w:firstLine="540"/>
        <w:jc w:val="both"/>
        <w:rPr>
          <w:rFonts w:ascii="Times New Roman" w:hAnsi="Times New Roman" w:cs="Times New Roman"/>
          <w:sz w:val="26"/>
          <w:szCs w:val="26"/>
        </w:rPr>
      </w:pPr>
      <w:r w:rsidRPr="00AD23FD">
        <w:rPr>
          <w:rFonts w:ascii="Times New Roman" w:hAnsi="Times New Roman" w:cs="Times New Roman"/>
          <w:sz w:val="26"/>
          <w:szCs w:val="26"/>
        </w:rPr>
        <w:t>1.2. Специализированные железнодорожные платформы принадлежат Заказчику на праве собственности или ином законном основании.</w:t>
      </w:r>
    </w:p>
    <w:p w:rsidR="00094899" w:rsidRPr="00AD23FD" w:rsidRDefault="00094899" w:rsidP="00094899">
      <w:pPr>
        <w:ind w:firstLine="540"/>
        <w:jc w:val="both"/>
        <w:rPr>
          <w:sz w:val="26"/>
          <w:szCs w:val="26"/>
        </w:rPr>
      </w:pPr>
      <w:r w:rsidRPr="00AD23FD">
        <w:rPr>
          <w:sz w:val="26"/>
          <w:szCs w:val="26"/>
        </w:rPr>
        <w:t xml:space="preserve">1.3. Выполнение </w:t>
      </w:r>
      <w:r>
        <w:rPr>
          <w:sz w:val="26"/>
          <w:szCs w:val="26"/>
        </w:rPr>
        <w:t>Р</w:t>
      </w:r>
      <w:r w:rsidRPr="00AD23FD">
        <w:rPr>
          <w:sz w:val="26"/>
          <w:szCs w:val="26"/>
        </w:rPr>
        <w:t>абот осуществляется Исполнителем на основании</w:t>
      </w:r>
      <w:r>
        <w:rPr>
          <w:sz w:val="26"/>
          <w:szCs w:val="26"/>
        </w:rPr>
        <w:t xml:space="preserve"> Дефектных ведомостей</w:t>
      </w:r>
      <w:r w:rsidRPr="00AD23FD">
        <w:rPr>
          <w:sz w:val="26"/>
          <w:szCs w:val="26"/>
        </w:rPr>
        <w:t xml:space="preserve">, составленных по форме, утвержденной Сторонами в </w:t>
      </w:r>
      <w:r w:rsidRPr="00177A6A">
        <w:rPr>
          <w:sz w:val="26"/>
          <w:szCs w:val="26"/>
        </w:rPr>
        <w:t>Приложении № 2</w:t>
      </w:r>
      <w:r w:rsidRPr="00AD23FD">
        <w:rPr>
          <w:sz w:val="26"/>
          <w:szCs w:val="26"/>
        </w:rPr>
        <w:t xml:space="preserve"> к </w:t>
      </w:r>
      <w:r w:rsidRPr="00AD23FD">
        <w:rPr>
          <w:sz w:val="26"/>
          <w:szCs w:val="26"/>
        </w:rPr>
        <w:lastRenderedPageBreak/>
        <w:t>настоящему Договору.</w:t>
      </w:r>
      <w:r>
        <w:rPr>
          <w:sz w:val="26"/>
          <w:szCs w:val="26"/>
        </w:rPr>
        <w:t xml:space="preserve"> Дефектная ведомость </w:t>
      </w:r>
      <w:r w:rsidRPr="00AD23FD">
        <w:rPr>
          <w:sz w:val="26"/>
          <w:szCs w:val="26"/>
        </w:rPr>
        <w:t>заполняется и подписывается уполномоченными лицами Заказчика и Исполнител</w:t>
      </w:r>
      <w:r>
        <w:rPr>
          <w:sz w:val="26"/>
          <w:szCs w:val="26"/>
        </w:rPr>
        <w:t>я.</w:t>
      </w:r>
      <w:r w:rsidRPr="00AD23FD">
        <w:rPr>
          <w:sz w:val="26"/>
          <w:szCs w:val="26"/>
        </w:rPr>
        <w:t xml:space="preserve"> </w:t>
      </w:r>
    </w:p>
    <w:p w:rsidR="00094899" w:rsidRPr="008B6ED3" w:rsidRDefault="00094899" w:rsidP="00094899">
      <w:pPr>
        <w:pStyle w:val="28"/>
        <w:shd w:val="clear" w:color="auto" w:fill="auto"/>
        <w:spacing w:line="240" w:lineRule="auto"/>
        <w:ind w:firstLine="567"/>
        <w:jc w:val="both"/>
        <w:rPr>
          <w:sz w:val="26"/>
          <w:szCs w:val="26"/>
        </w:rPr>
      </w:pPr>
      <w:r w:rsidRPr="008B6ED3">
        <w:rPr>
          <w:sz w:val="26"/>
          <w:szCs w:val="26"/>
        </w:rPr>
        <w:t>1.4.</w:t>
      </w:r>
      <w:r w:rsidRPr="00014A47">
        <w:rPr>
          <w:color w:val="FF0000"/>
          <w:sz w:val="26"/>
          <w:szCs w:val="26"/>
        </w:rPr>
        <w:t xml:space="preserve"> </w:t>
      </w:r>
      <w:r w:rsidRPr="008B6ED3">
        <w:rPr>
          <w:sz w:val="26"/>
          <w:szCs w:val="26"/>
        </w:rPr>
        <w:t xml:space="preserve">Срок выполнения </w:t>
      </w:r>
      <w:r>
        <w:rPr>
          <w:sz w:val="26"/>
          <w:szCs w:val="26"/>
        </w:rPr>
        <w:t>Р</w:t>
      </w:r>
      <w:r w:rsidRPr="008B6ED3">
        <w:rPr>
          <w:sz w:val="26"/>
          <w:szCs w:val="26"/>
        </w:rPr>
        <w:t xml:space="preserve">абот </w:t>
      </w:r>
      <w:r>
        <w:rPr>
          <w:sz w:val="26"/>
          <w:szCs w:val="26"/>
        </w:rPr>
        <w:t>Исполнителем по</w:t>
      </w:r>
      <w:r w:rsidRPr="008B6ED3">
        <w:rPr>
          <w:sz w:val="26"/>
          <w:szCs w:val="26"/>
        </w:rPr>
        <w:t xml:space="preserve"> одной платформе не должен превышать </w:t>
      </w:r>
      <w:r>
        <w:rPr>
          <w:sz w:val="26"/>
          <w:szCs w:val="26"/>
        </w:rPr>
        <w:t>_______</w:t>
      </w:r>
      <w:r w:rsidRPr="008B6ED3">
        <w:rPr>
          <w:sz w:val="26"/>
          <w:szCs w:val="26"/>
        </w:rPr>
        <w:t xml:space="preserve"> </w:t>
      </w:r>
      <w:r>
        <w:rPr>
          <w:sz w:val="26"/>
          <w:szCs w:val="26"/>
        </w:rPr>
        <w:t xml:space="preserve">часов </w:t>
      </w:r>
      <w:r w:rsidRPr="008B6ED3">
        <w:rPr>
          <w:sz w:val="26"/>
          <w:szCs w:val="26"/>
        </w:rPr>
        <w:t xml:space="preserve">с момента </w:t>
      </w:r>
      <w:r>
        <w:rPr>
          <w:sz w:val="26"/>
          <w:szCs w:val="26"/>
        </w:rPr>
        <w:t>приема платформы от Заказчика по акту передачи</w:t>
      </w:r>
      <w:r w:rsidRPr="008B6ED3">
        <w:rPr>
          <w:sz w:val="26"/>
          <w:szCs w:val="26"/>
        </w:rPr>
        <w:t xml:space="preserve">. </w:t>
      </w:r>
    </w:p>
    <w:p w:rsidR="00094899" w:rsidRPr="004A4C6B" w:rsidRDefault="00094899" w:rsidP="00094899">
      <w:pPr>
        <w:pStyle w:val="ConsNormal"/>
        <w:widowControl/>
        <w:tabs>
          <w:tab w:val="left" w:pos="1260"/>
        </w:tabs>
        <w:ind w:firstLine="540"/>
        <w:jc w:val="both"/>
        <w:rPr>
          <w:rFonts w:ascii="Times New Roman" w:hAnsi="Times New Roman" w:cs="Times New Roman"/>
          <w:sz w:val="26"/>
          <w:szCs w:val="26"/>
        </w:rPr>
      </w:pPr>
      <w:r w:rsidRPr="008B6ED3">
        <w:rPr>
          <w:rFonts w:ascii="Times New Roman" w:hAnsi="Times New Roman" w:cs="Times New Roman"/>
          <w:sz w:val="26"/>
          <w:szCs w:val="26"/>
        </w:rPr>
        <w:t xml:space="preserve">1.6. Заказчик обязуется принять </w:t>
      </w:r>
      <w:r w:rsidRPr="009B066D">
        <w:rPr>
          <w:rFonts w:ascii="Times New Roman" w:hAnsi="Times New Roman" w:cs="Times New Roman"/>
          <w:sz w:val="26"/>
          <w:szCs w:val="26"/>
        </w:rPr>
        <w:t xml:space="preserve">результат </w:t>
      </w:r>
      <w:r>
        <w:rPr>
          <w:rFonts w:ascii="Times New Roman" w:hAnsi="Times New Roman" w:cs="Times New Roman"/>
          <w:sz w:val="26"/>
          <w:szCs w:val="26"/>
        </w:rPr>
        <w:t>Р</w:t>
      </w:r>
      <w:r w:rsidRPr="009B066D">
        <w:rPr>
          <w:rFonts w:ascii="Times New Roman" w:hAnsi="Times New Roman" w:cs="Times New Roman"/>
          <w:sz w:val="26"/>
          <w:szCs w:val="26"/>
        </w:rPr>
        <w:t>абот, указанных в п. 1.1 настоящего Договора</w:t>
      </w:r>
      <w:r>
        <w:rPr>
          <w:rFonts w:ascii="Times New Roman" w:hAnsi="Times New Roman" w:cs="Times New Roman"/>
          <w:sz w:val="26"/>
          <w:szCs w:val="26"/>
        </w:rPr>
        <w:t>,</w:t>
      </w:r>
      <w:r w:rsidRPr="009B066D">
        <w:rPr>
          <w:rFonts w:ascii="Times New Roman" w:hAnsi="Times New Roman" w:cs="Times New Roman"/>
          <w:sz w:val="26"/>
          <w:szCs w:val="26"/>
        </w:rPr>
        <w:t xml:space="preserve"> </w:t>
      </w:r>
      <w:r w:rsidRPr="009B066D">
        <w:rPr>
          <w:rFonts w:ascii="Times New Roman" w:hAnsi="Times New Roman" w:cs="Times New Roman"/>
          <w:color w:val="000000"/>
          <w:sz w:val="26"/>
          <w:szCs w:val="26"/>
          <w:lang w:bidi="ru-RU"/>
        </w:rPr>
        <w:t xml:space="preserve">на месте выполнения </w:t>
      </w:r>
      <w:r>
        <w:rPr>
          <w:rFonts w:ascii="Times New Roman" w:hAnsi="Times New Roman" w:cs="Times New Roman"/>
          <w:color w:val="000000"/>
          <w:sz w:val="26"/>
          <w:szCs w:val="26"/>
          <w:lang w:bidi="ru-RU"/>
        </w:rPr>
        <w:t>Р</w:t>
      </w:r>
      <w:r w:rsidRPr="009B066D">
        <w:rPr>
          <w:rFonts w:ascii="Times New Roman" w:hAnsi="Times New Roman" w:cs="Times New Roman"/>
          <w:color w:val="000000"/>
          <w:sz w:val="26"/>
          <w:szCs w:val="26"/>
          <w:lang w:bidi="ru-RU"/>
        </w:rPr>
        <w:t>абот Исполнителем</w:t>
      </w:r>
      <w:r w:rsidRPr="009B066D">
        <w:rPr>
          <w:rFonts w:ascii="Times New Roman" w:hAnsi="Times New Roman" w:cs="Times New Roman"/>
          <w:sz w:val="26"/>
          <w:szCs w:val="26"/>
        </w:rPr>
        <w:t xml:space="preserve"> и своевременно производить оплату </w:t>
      </w:r>
      <w:r>
        <w:rPr>
          <w:rFonts w:ascii="Times New Roman" w:hAnsi="Times New Roman" w:cs="Times New Roman"/>
          <w:sz w:val="26"/>
          <w:szCs w:val="26"/>
        </w:rPr>
        <w:t>Р</w:t>
      </w:r>
      <w:r w:rsidRPr="009B066D">
        <w:rPr>
          <w:rFonts w:ascii="Times New Roman" w:hAnsi="Times New Roman" w:cs="Times New Roman"/>
          <w:sz w:val="26"/>
          <w:szCs w:val="26"/>
        </w:rPr>
        <w:t xml:space="preserve">абот, </w:t>
      </w:r>
      <w:r>
        <w:rPr>
          <w:rFonts w:ascii="Times New Roman" w:hAnsi="Times New Roman" w:cs="Times New Roman"/>
          <w:sz w:val="26"/>
          <w:szCs w:val="26"/>
        </w:rPr>
        <w:t>выполненных</w:t>
      </w:r>
      <w:r w:rsidRPr="009B066D">
        <w:rPr>
          <w:rFonts w:ascii="Times New Roman" w:hAnsi="Times New Roman" w:cs="Times New Roman"/>
          <w:sz w:val="26"/>
          <w:szCs w:val="26"/>
        </w:rPr>
        <w:t xml:space="preserve"> Исполнителем в соответствии</w:t>
      </w:r>
      <w:r w:rsidRPr="008B6ED3">
        <w:rPr>
          <w:rFonts w:ascii="Times New Roman" w:hAnsi="Times New Roman" w:cs="Times New Roman"/>
          <w:sz w:val="26"/>
          <w:szCs w:val="26"/>
        </w:rPr>
        <w:t xml:space="preserve"> с порядком  и сроками, </w:t>
      </w:r>
      <w:r w:rsidRPr="004A4C6B">
        <w:rPr>
          <w:rFonts w:ascii="Times New Roman" w:hAnsi="Times New Roman" w:cs="Times New Roman"/>
          <w:sz w:val="26"/>
          <w:szCs w:val="26"/>
        </w:rPr>
        <w:t>предусмотренными настоящим Договором.</w:t>
      </w:r>
      <w:r w:rsidRPr="002D5380">
        <w:rPr>
          <w:color w:val="000000"/>
          <w:sz w:val="26"/>
          <w:szCs w:val="26"/>
          <w:lang w:bidi="ru-RU"/>
        </w:rPr>
        <w:t xml:space="preserve"> </w:t>
      </w:r>
      <w:r>
        <w:rPr>
          <w:rFonts w:eastAsia="Calibri"/>
          <w:color w:val="000000"/>
          <w:sz w:val="26"/>
          <w:szCs w:val="26"/>
          <w:lang w:bidi="ru-RU"/>
        </w:rPr>
        <w:t xml:space="preserve"> </w:t>
      </w:r>
    </w:p>
    <w:p w:rsidR="00094899" w:rsidRPr="001E7EE5" w:rsidRDefault="00094899" w:rsidP="00094899">
      <w:pPr>
        <w:shd w:val="clear" w:color="auto" w:fill="FFFFFF"/>
        <w:jc w:val="both"/>
        <w:rPr>
          <w:sz w:val="26"/>
          <w:szCs w:val="26"/>
        </w:rPr>
      </w:pPr>
      <w:r w:rsidRPr="001E7EE5">
        <w:rPr>
          <w:bCs/>
          <w:sz w:val="26"/>
          <w:szCs w:val="26"/>
        </w:rPr>
        <w:t xml:space="preserve">        1.7. Место </w:t>
      </w:r>
      <w:r w:rsidRPr="001E7EE5">
        <w:rPr>
          <w:sz w:val="26"/>
          <w:szCs w:val="26"/>
        </w:rPr>
        <w:t xml:space="preserve">выполнения </w:t>
      </w:r>
      <w:r>
        <w:rPr>
          <w:sz w:val="26"/>
          <w:szCs w:val="26"/>
        </w:rPr>
        <w:t>Р</w:t>
      </w:r>
      <w:r w:rsidRPr="001E7EE5">
        <w:rPr>
          <w:sz w:val="26"/>
          <w:szCs w:val="26"/>
        </w:rPr>
        <w:t>абот: Челябинская область, г</w:t>
      </w:r>
      <w:proofErr w:type="gramStart"/>
      <w:r w:rsidRPr="001E7EE5">
        <w:rPr>
          <w:sz w:val="26"/>
          <w:szCs w:val="26"/>
        </w:rPr>
        <w:t>.Ч</w:t>
      </w:r>
      <w:proofErr w:type="gramEnd"/>
      <w:r w:rsidRPr="001E7EE5">
        <w:rPr>
          <w:sz w:val="26"/>
          <w:szCs w:val="26"/>
        </w:rPr>
        <w:t xml:space="preserve">елябинск, подъездные пути </w:t>
      </w:r>
      <w:r>
        <w:rPr>
          <w:sz w:val="26"/>
          <w:szCs w:val="26"/>
        </w:rPr>
        <w:t xml:space="preserve">Исполнителя, </w:t>
      </w:r>
      <w:r w:rsidRPr="001E7EE5">
        <w:rPr>
          <w:sz w:val="26"/>
          <w:szCs w:val="26"/>
        </w:rPr>
        <w:t xml:space="preserve">примыкающие к станции </w:t>
      </w:r>
      <w:proofErr w:type="spellStart"/>
      <w:r w:rsidRPr="001E7EE5">
        <w:rPr>
          <w:sz w:val="26"/>
          <w:szCs w:val="26"/>
        </w:rPr>
        <w:t>Челябинск-Южный</w:t>
      </w:r>
      <w:proofErr w:type="spellEnd"/>
      <w:r w:rsidRPr="001E7EE5">
        <w:rPr>
          <w:sz w:val="26"/>
          <w:szCs w:val="26"/>
        </w:rPr>
        <w:t>.</w:t>
      </w:r>
    </w:p>
    <w:p w:rsidR="00094899" w:rsidRDefault="00094899" w:rsidP="00094899">
      <w:pPr>
        <w:pStyle w:val="Default"/>
        <w:ind w:firstLine="397"/>
        <w:jc w:val="both"/>
        <w:rPr>
          <w:color w:val="FF0000"/>
          <w:sz w:val="26"/>
          <w:szCs w:val="26"/>
        </w:rPr>
      </w:pPr>
      <w:r w:rsidRPr="001E7EE5">
        <w:rPr>
          <w:color w:val="auto"/>
          <w:sz w:val="26"/>
          <w:szCs w:val="26"/>
        </w:rPr>
        <w:t xml:space="preserve">  1.8. Срок </w:t>
      </w:r>
      <w:r w:rsidRPr="001E7EE5">
        <w:rPr>
          <w:sz w:val="26"/>
          <w:szCs w:val="26"/>
        </w:rPr>
        <w:t xml:space="preserve">начала </w:t>
      </w:r>
      <w:r w:rsidRPr="001E7EE5">
        <w:rPr>
          <w:color w:val="auto"/>
          <w:sz w:val="26"/>
          <w:szCs w:val="26"/>
        </w:rPr>
        <w:t xml:space="preserve">выполнения </w:t>
      </w:r>
      <w:r>
        <w:rPr>
          <w:color w:val="auto"/>
          <w:sz w:val="26"/>
          <w:szCs w:val="26"/>
        </w:rPr>
        <w:t>Р</w:t>
      </w:r>
      <w:r w:rsidRPr="001E7EE5">
        <w:rPr>
          <w:color w:val="auto"/>
          <w:sz w:val="26"/>
          <w:szCs w:val="26"/>
        </w:rPr>
        <w:t>абот</w:t>
      </w:r>
      <w:r>
        <w:rPr>
          <w:color w:val="auto"/>
          <w:sz w:val="26"/>
          <w:szCs w:val="26"/>
        </w:rPr>
        <w:t>:</w:t>
      </w:r>
      <w:r w:rsidRPr="001E7EE5">
        <w:rPr>
          <w:color w:val="auto"/>
          <w:sz w:val="26"/>
          <w:szCs w:val="26"/>
        </w:rPr>
        <w:t xml:space="preserve"> </w:t>
      </w:r>
      <w:r w:rsidRPr="001E7EE5">
        <w:rPr>
          <w:sz w:val="26"/>
          <w:szCs w:val="26"/>
        </w:rPr>
        <w:t>с момента подписания Сторонами Договора</w:t>
      </w:r>
      <w:r w:rsidRPr="001E7EE5">
        <w:rPr>
          <w:color w:val="auto"/>
          <w:sz w:val="26"/>
          <w:szCs w:val="26"/>
        </w:rPr>
        <w:t xml:space="preserve">, </w:t>
      </w:r>
      <w:r>
        <w:rPr>
          <w:color w:val="auto"/>
          <w:sz w:val="26"/>
          <w:szCs w:val="26"/>
        </w:rPr>
        <w:t>с</w:t>
      </w:r>
      <w:r w:rsidRPr="001E7EE5">
        <w:rPr>
          <w:sz w:val="26"/>
          <w:szCs w:val="26"/>
        </w:rPr>
        <w:t>рок  о</w:t>
      </w:r>
      <w:r>
        <w:rPr>
          <w:sz w:val="26"/>
          <w:szCs w:val="26"/>
        </w:rPr>
        <w:t>кончания выполнения  Работ  - 31</w:t>
      </w:r>
      <w:r w:rsidRPr="001E7EE5">
        <w:rPr>
          <w:sz w:val="26"/>
          <w:szCs w:val="26"/>
        </w:rPr>
        <w:t xml:space="preserve"> декабря 20</w:t>
      </w:r>
      <w:r>
        <w:rPr>
          <w:sz w:val="26"/>
          <w:szCs w:val="26"/>
        </w:rPr>
        <w:t>18</w:t>
      </w:r>
      <w:r w:rsidRPr="001E7EE5">
        <w:rPr>
          <w:sz w:val="26"/>
          <w:szCs w:val="26"/>
        </w:rPr>
        <w:t xml:space="preserve"> года.</w:t>
      </w:r>
    </w:p>
    <w:p w:rsidR="00094899" w:rsidRPr="00DF115C" w:rsidRDefault="00094899" w:rsidP="00094899">
      <w:pPr>
        <w:pStyle w:val="Default"/>
        <w:ind w:firstLine="397"/>
        <w:jc w:val="both"/>
        <w:rPr>
          <w:color w:val="auto"/>
          <w:sz w:val="26"/>
          <w:szCs w:val="26"/>
        </w:rPr>
      </w:pPr>
    </w:p>
    <w:p w:rsidR="00094899" w:rsidRPr="00FF3A3A" w:rsidRDefault="00094899" w:rsidP="00094899">
      <w:pPr>
        <w:keepNext/>
        <w:tabs>
          <w:tab w:val="left" w:pos="284"/>
        </w:tabs>
        <w:jc w:val="center"/>
        <w:rPr>
          <w:b/>
          <w:sz w:val="26"/>
          <w:szCs w:val="26"/>
        </w:rPr>
      </w:pPr>
      <w:r>
        <w:rPr>
          <w:b/>
          <w:sz w:val="26"/>
          <w:szCs w:val="26"/>
        </w:rPr>
        <w:t xml:space="preserve">2. </w:t>
      </w:r>
      <w:r w:rsidRPr="00FF3A3A">
        <w:rPr>
          <w:b/>
          <w:sz w:val="26"/>
          <w:szCs w:val="26"/>
        </w:rPr>
        <w:t>Цена Договора и порядок оплаты</w:t>
      </w:r>
    </w:p>
    <w:p w:rsidR="002105AE" w:rsidRDefault="00094899" w:rsidP="002105AE">
      <w:pPr>
        <w:pStyle w:val="19"/>
        <w:ind w:firstLine="567"/>
        <w:rPr>
          <w:sz w:val="26"/>
          <w:szCs w:val="26"/>
        </w:rPr>
      </w:pPr>
      <w:r w:rsidRPr="008749F6">
        <w:rPr>
          <w:sz w:val="26"/>
          <w:szCs w:val="26"/>
        </w:rPr>
        <w:t xml:space="preserve">2.1. </w:t>
      </w:r>
      <w:proofErr w:type="gramStart"/>
      <w:r w:rsidR="002105AE" w:rsidRPr="004A4C6B">
        <w:rPr>
          <w:color w:val="000000"/>
          <w:spacing w:val="-1"/>
          <w:sz w:val="26"/>
          <w:szCs w:val="26"/>
        </w:rPr>
        <w:t xml:space="preserve">Общая цена настоящего Договора складывается исходя из стоимости выполнения </w:t>
      </w:r>
      <w:r w:rsidR="002105AE">
        <w:rPr>
          <w:color w:val="000000"/>
          <w:spacing w:val="-1"/>
          <w:sz w:val="26"/>
          <w:szCs w:val="26"/>
        </w:rPr>
        <w:t>Р</w:t>
      </w:r>
      <w:r w:rsidR="002105AE" w:rsidRPr="004A4C6B">
        <w:rPr>
          <w:color w:val="000000"/>
          <w:spacing w:val="-1"/>
          <w:sz w:val="26"/>
          <w:szCs w:val="26"/>
        </w:rPr>
        <w:t xml:space="preserve">абот по </w:t>
      </w:r>
      <w:r w:rsidR="002105AE">
        <w:rPr>
          <w:color w:val="000000"/>
          <w:spacing w:val="-1"/>
          <w:sz w:val="26"/>
          <w:szCs w:val="26"/>
        </w:rPr>
        <w:t>ремонту</w:t>
      </w:r>
      <w:r w:rsidR="002105AE" w:rsidRPr="004A4C6B">
        <w:rPr>
          <w:color w:val="000000"/>
          <w:spacing w:val="-1"/>
          <w:sz w:val="26"/>
          <w:szCs w:val="26"/>
        </w:rPr>
        <w:t xml:space="preserve"> </w:t>
      </w:r>
      <w:r w:rsidR="002105AE" w:rsidRPr="000D15A7">
        <w:rPr>
          <w:color w:val="000000"/>
          <w:spacing w:val="-1"/>
          <w:sz w:val="26"/>
          <w:szCs w:val="26"/>
        </w:rPr>
        <w:t xml:space="preserve">элементов крепления груза </w:t>
      </w:r>
      <w:r w:rsidR="002105AE" w:rsidRPr="00B873AD">
        <w:rPr>
          <w:color w:val="000000"/>
          <w:spacing w:val="-1"/>
          <w:sz w:val="26"/>
          <w:szCs w:val="26"/>
        </w:rPr>
        <w:t>на одной специализированной железнодорожной платформе модели №13-9744, определенной   Приложением №3 к настоящему Договору</w:t>
      </w:r>
      <w:r w:rsidR="002105AE">
        <w:rPr>
          <w:color w:val="000000"/>
          <w:spacing w:val="-1"/>
          <w:sz w:val="26"/>
          <w:szCs w:val="26"/>
        </w:rPr>
        <w:t>,</w:t>
      </w:r>
      <w:r w:rsidR="002105AE" w:rsidRPr="00B873AD">
        <w:rPr>
          <w:color w:val="000000"/>
          <w:spacing w:val="-1"/>
          <w:sz w:val="26"/>
          <w:szCs w:val="26"/>
        </w:rPr>
        <w:t xml:space="preserve"> и объема фактически выполненных </w:t>
      </w:r>
      <w:r w:rsidR="002105AE">
        <w:rPr>
          <w:color w:val="000000"/>
          <w:spacing w:val="-1"/>
          <w:sz w:val="26"/>
          <w:szCs w:val="26"/>
        </w:rPr>
        <w:t>Р</w:t>
      </w:r>
      <w:r w:rsidR="002105AE" w:rsidRPr="00B873AD">
        <w:rPr>
          <w:color w:val="000000"/>
          <w:spacing w:val="-1"/>
          <w:sz w:val="26"/>
          <w:szCs w:val="26"/>
        </w:rPr>
        <w:t>абот</w:t>
      </w:r>
      <w:r w:rsidR="002105AE">
        <w:rPr>
          <w:color w:val="000000"/>
          <w:spacing w:val="-1"/>
          <w:sz w:val="26"/>
          <w:szCs w:val="26"/>
        </w:rPr>
        <w:t>,</w:t>
      </w:r>
      <w:r w:rsidR="002105AE" w:rsidRPr="00B873AD">
        <w:rPr>
          <w:color w:val="000000"/>
          <w:spacing w:val="-1"/>
          <w:sz w:val="26"/>
          <w:szCs w:val="26"/>
        </w:rPr>
        <w:t xml:space="preserve">  определяется как общая сумма выполненных </w:t>
      </w:r>
      <w:r w:rsidR="002105AE">
        <w:rPr>
          <w:color w:val="000000"/>
          <w:spacing w:val="-1"/>
          <w:sz w:val="26"/>
          <w:szCs w:val="26"/>
        </w:rPr>
        <w:t>Р</w:t>
      </w:r>
      <w:r w:rsidR="002105AE" w:rsidRPr="00B873AD">
        <w:rPr>
          <w:color w:val="000000"/>
          <w:spacing w:val="-1"/>
          <w:sz w:val="26"/>
          <w:szCs w:val="26"/>
        </w:rPr>
        <w:t xml:space="preserve">абот за весь период действия </w:t>
      </w:r>
      <w:r w:rsidR="002105AE">
        <w:rPr>
          <w:color w:val="000000"/>
          <w:spacing w:val="-1"/>
          <w:sz w:val="26"/>
          <w:szCs w:val="26"/>
        </w:rPr>
        <w:t>Д</w:t>
      </w:r>
      <w:r w:rsidR="002105AE" w:rsidRPr="00B873AD">
        <w:rPr>
          <w:color w:val="000000"/>
          <w:spacing w:val="-1"/>
          <w:sz w:val="26"/>
          <w:szCs w:val="26"/>
        </w:rPr>
        <w:t>оговора</w:t>
      </w:r>
      <w:r w:rsidR="002105AE" w:rsidRPr="00731FD0">
        <w:rPr>
          <w:color w:val="000000"/>
          <w:spacing w:val="-1"/>
          <w:sz w:val="26"/>
          <w:szCs w:val="26"/>
        </w:rPr>
        <w:t xml:space="preserve"> и не может превышать </w:t>
      </w:r>
      <w:r w:rsidR="002105AE">
        <w:rPr>
          <w:color w:val="000000"/>
          <w:spacing w:val="-1"/>
          <w:sz w:val="26"/>
          <w:szCs w:val="26"/>
        </w:rPr>
        <w:t>25 000 0000,00</w:t>
      </w:r>
      <w:r w:rsidR="002105AE" w:rsidRPr="00731FD0">
        <w:rPr>
          <w:color w:val="000000"/>
          <w:spacing w:val="-1"/>
          <w:sz w:val="26"/>
          <w:szCs w:val="26"/>
        </w:rPr>
        <w:t xml:space="preserve"> (</w:t>
      </w:r>
      <w:r w:rsidR="002105AE">
        <w:rPr>
          <w:color w:val="000000"/>
          <w:spacing w:val="-1"/>
          <w:sz w:val="26"/>
          <w:szCs w:val="26"/>
        </w:rPr>
        <w:t>двадцать пять миллионов</w:t>
      </w:r>
      <w:r w:rsidR="002105AE" w:rsidRPr="00731FD0">
        <w:rPr>
          <w:color w:val="000000"/>
          <w:spacing w:val="-1"/>
          <w:sz w:val="26"/>
          <w:szCs w:val="26"/>
        </w:rPr>
        <w:t xml:space="preserve"> рублей </w:t>
      </w:r>
      <w:r w:rsidR="002105AE">
        <w:rPr>
          <w:color w:val="000000"/>
          <w:spacing w:val="-1"/>
          <w:sz w:val="26"/>
          <w:szCs w:val="26"/>
        </w:rPr>
        <w:t>00</w:t>
      </w:r>
      <w:r w:rsidR="002105AE" w:rsidRPr="00731FD0">
        <w:rPr>
          <w:color w:val="000000"/>
          <w:spacing w:val="-1"/>
          <w:sz w:val="26"/>
          <w:szCs w:val="26"/>
        </w:rPr>
        <w:t xml:space="preserve"> копеек)</w:t>
      </w:r>
      <w:r w:rsidR="002105AE" w:rsidRPr="008749F6">
        <w:rPr>
          <w:color w:val="000000"/>
          <w:spacing w:val="-1"/>
          <w:sz w:val="26"/>
          <w:szCs w:val="26"/>
        </w:rPr>
        <w:t xml:space="preserve"> </w:t>
      </w:r>
      <w:r w:rsidR="002105AE">
        <w:rPr>
          <w:sz w:val="26"/>
          <w:szCs w:val="26"/>
        </w:rPr>
        <w:t>(кроме НДС)</w:t>
      </w:r>
      <w:r w:rsidR="002105AE" w:rsidRPr="008749F6">
        <w:rPr>
          <w:sz w:val="26"/>
          <w:szCs w:val="26"/>
        </w:rPr>
        <w:t xml:space="preserve">. </w:t>
      </w:r>
      <w:proofErr w:type="gramEnd"/>
    </w:p>
    <w:p w:rsidR="00AC0162" w:rsidRDefault="00094899" w:rsidP="002105AE">
      <w:pPr>
        <w:pStyle w:val="19"/>
        <w:ind w:firstLine="567"/>
        <w:rPr>
          <w:sz w:val="26"/>
          <w:szCs w:val="26"/>
        </w:rPr>
      </w:pPr>
      <w:r w:rsidRPr="002D078F">
        <w:rPr>
          <w:sz w:val="26"/>
          <w:szCs w:val="26"/>
        </w:rPr>
        <w:t>2.2. Заказчик обязуетс</w:t>
      </w:r>
      <w:r>
        <w:rPr>
          <w:sz w:val="26"/>
          <w:szCs w:val="26"/>
        </w:rPr>
        <w:t xml:space="preserve">я оплатить Исполнителю Работы </w:t>
      </w:r>
      <w:r w:rsidRPr="002D078F">
        <w:rPr>
          <w:sz w:val="26"/>
          <w:szCs w:val="26"/>
        </w:rPr>
        <w:t xml:space="preserve">в течение 30 (тридцати) календарных дней после подписания Сторонами акта сдачи-приемки выполненных Работ на основании выставленного счета. </w:t>
      </w:r>
    </w:p>
    <w:p w:rsidR="00094899" w:rsidRPr="002D078F" w:rsidRDefault="00AC0162" w:rsidP="00094899">
      <w:pPr>
        <w:shd w:val="clear" w:color="auto" w:fill="FFFFFF"/>
        <w:ind w:firstLine="540"/>
        <w:jc w:val="both"/>
        <w:rPr>
          <w:sz w:val="26"/>
          <w:szCs w:val="26"/>
        </w:rPr>
      </w:pPr>
      <w:r>
        <w:rPr>
          <w:sz w:val="26"/>
          <w:szCs w:val="26"/>
        </w:rPr>
        <w:t xml:space="preserve">В графе «Описание выполненных работ» счетов </w:t>
      </w:r>
      <w:r w:rsidR="00660EAD">
        <w:rPr>
          <w:sz w:val="26"/>
          <w:szCs w:val="26"/>
        </w:rPr>
        <w:t xml:space="preserve">Исполнителя </w:t>
      </w:r>
      <w:r>
        <w:rPr>
          <w:sz w:val="26"/>
          <w:szCs w:val="26"/>
        </w:rPr>
        <w:t>должны быть указаны номера платформ, в отношении которых выполнены Работы.</w:t>
      </w:r>
    </w:p>
    <w:p w:rsidR="00094899" w:rsidRPr="001A46E9" w:rsidRDefault="00094899" w:rsidP="00094899">
      <w:pPr>
        <w:ind w:firstLine="540"/>
        <w:jc w:val="both"/>
        <w:rPr>
          <w:sz w:val="26"/>
          <w:szCs w:val="26"/>
        </w:rPr>
      </w:pPr>
      <w:r w:rsidRPr="001A46E9">
        <w:rPr>
          <w:sz w:val="26"/>
          <w:szCs w:val="26"/>
        </w:rPr>
        <w:t>2.3. Расчеты по настоящему Договору производятся в безналичном порядке путем перечисления денежных средств на расчетный счет Исполнителя.</w:t>
      </w:r>
    </w:p>
    <w:p w:rsidR="00094899" w:rsidRPr="001A46E9" w:rsidRDefault="00094899" w:rsidP="00094899">
      <w:pPr>
        <w:ind w:firstLine="540"/>
        <w:jc w:val="both"/>
        <w:rPr>
          <w:sz w:val="26"/>
          <w:szCs w:val="26"/>
        </w:rPr>
      </w:pPr>
      <w:r w:rsidRPr="001A46E9">
        <w:rPr>
          <w:sz w:val="26"/>
          <w:szCs w:val="26"/>
        </w:rPr>
        <w:t xml:space="preserve">2.4. Моментом исполнения обязательства Заказчика по оплате выполненных </w:t>
      </w:r>
      <w:r>
        <w:rPr>
          <w:sz w:val="26"/>
          <w:szCs w:val="26"/>
        </w:rPr>
        <w:t>Р</w:t>
      </w:r>
      <w:r w:rsidRPr="001A46E9">
        <w:rPr>
          <w:sz w:val="26"/>
          <w:szCs w:val="26"/>
        </w:rPr>
        <w:t>абот считается дата зачисления денежных средств на расчетный счет Исполнителя.</w:t>
      </w:r>
    </w:p>
    <w:p w:rsidR="00094899" w:rsidRPr="00014A47" w:rsidRDefault="00094899" w:rsidP="00094899">
      <w:pPr>
        <w:shd w:val="clear" w:color="auto" w:fill="FFFFFF"/>
        <w:ind w:firstLine="708"/>
        <w:jc w:val="both"/>
        <w:rPr>
          <w:color w:val="FF0000"/>
          <w:sz w:val="26"/>
          <w:szCs w:val="26"/>
        </w:rPr>
      </w:pPr>
    </w:p>
    <w:p w:rsidR="00094899" w:rsidRPr="00D20DF9" w:rsidRDefault="00094899" w:rsidP="00094899">
      <w:pPr>
        <w:tabs>
          <w:tab w:val="left" w:pos="360"/>
        </w:tabs>
        <w:ind w:left="-567" w:right="-569"/>
        <w:jc w:val="center"/>
        <w:rPr>
          <w:sz w:val="26"/>
          <w:szCs w:val="26"/>
        </w:rPr>
      </w:pPr>
      <w:r w:rsidRPr="00AC0FAE">
        <w:rPr>
          <w:b/>
          <w:bCs/>
          <w:sz w:val="26"/>
          <w:szCs w:val="26"/>
        </w:rPr>
        <w:t>3.</w:t>
      </w:r>
      <w:r w:rsidRPr="00D20DF9">
        <w:rPr>
          <w:b/>
          <w:bCs/>
          <w:sz w:val="26"/>
          <w:szCs w:val="26"/>
        </w:rPr>
        <w:t xml:space="preserve"> Порядок выполнения и приемки выполненных </w:t>
      </w:r>
      <w:r>
        <w:rPr>
          <w:b/>
          <w:bCs/>
          <w:sz w:val="26"/>
          <w:szCs w:val="26"/>
        </w:rPr>
        <w:t>Р</w:t>
      </w:r>
      <w:r w:rsidRPr="00D20DF9">
        <w:rPr>
          <w:b/>
          <w:bCs/>
          <w:sz w:val="26"/>
          <w:szCs w:val="26"/>
        </w:rPr>
        <w:t>абот</w:t>
      </w:r>
    </w:p>
    <w:p w:rsidR="00094899" w:rsidRPr="00744FC7" w:rsidRDefault="00094899" w:rsidP="00094899">
      <w:pPr>
        <w:pStyle w:val="28"/>
        <w:spacing w:line="240" w:lineRule="auto"/>
        <w:ind w:firstLine="567"/>
        <w:jc w:val="both"/>
        <w:rPr>
          <w:color w:val="000000"/>
          <w:sz w:val="26"/>
          <w:szCs w:val="26"/>
          <w:lang w:bidi="ru-RU"/>
        </w:rPr>
      </w:pPr>
      <w:r w:rsidRPr="00D20DF9">
        <w:rPr>
          <w:sz w:val="26"/>
          <w:szCs w:val="26"/>
        </w:rPr>
        <w:t>3.</w:t>
      </w:r>
      <w:r>
        <w:rPr>
          <w:sz w:val="26"/>
          <w:szCs w:val="26"/>
        </w:rPr>
        <w:t>1</w:t>
      </w:r>
      <w:r w:rsidRPr="00D20DF9">
        <w:rPr>
          <w:sz w:val="26"/>
          <w:szCs w:val="26"/>
        </w:rPr>
        <w:t xml:space="preserve">. </w:t>
      </w:r>
      <w:r>
        <w:rPr>
          <w:sz w:val="26"/>
          <w:szCs w:val="26"/>
        </w:rPr>
        <w:t>Платформы</w:t>
      </w:r>
      <w:r w:rsidRPr="00D20DF9">
        <w:rPr>
          <w:color w:val="000000"/>
          <w:sz w:val="26"/>
          <w:szCs w:val="26"/>
          <w:lang w:bidi="ru-RU"/>
        </w:rPr>
        <w:t xml:space="preserve"> для</w:t>
      </w:r>
      <w:r>
        <w:rPr>
          <w:color w:val="000000"/>
          <w:sz w:val="26"/>
          <w:szCs w:val="26"/>
          <w:lang w:bidi="ru-RU"/>
        </w:rPr>
        <w:t xml:space="preserve"> выполнения </w:t>
      </w:r>
      <w:r w:rsidRPr="00D20DF9">
        <w:rPr>
          <w:color w:val="000000"/>
          <w:sz w:val="26"/>
          <w:szCs w:val="26"/>
          <w:lang w:bidi="ru-RU"/>
        </w:rPr>
        <w:t xml:space="preserve"> </w:t>
      </w:r>
      <w:r>
        <w:rPr>
          <w:color w:val="000000"/>
          <w:sz w:val="26"/>
          <w:szCs w:val="26"/>
          <w:lang w:bidi="ru-RU"/>
        </w:rPr>
        <w:t xml:space="preserve">ремонта </w:t>
      </w:r>
      <w:r w:rsidRPr="00D20DF9">
        <w:rPr>
          <w:color w:val="000000"/>
          <w:sz w:val="26"/>
          <w:szCs w:val="26"/>
          <w:lang w:bidi="ru-RU"/>
        </w:rPr>
        <w:t xml:space="preserve">элементов крепления груза </w:t>
      </w:r>
      <w:r>
        <w:rPr>
          <w:color w:val="000000"/>
          <w:sz w:val="26"/>
          <w:szCs w:val="26"/>
          <w:lang w:bidi="ru-RU"/>
        </w:rPr>
        <w:t xml:space="preserve">прибывают </w:t>
      </w:r>
      <w:r w:rsidRPr="00D20DF9">
        <w:rPr>
          <w:color w:val="000000"/>
          <w:sz w:val="26"/>
          <w:szCs w:val="26"/>
          <w:lang w:bidi="ru-RU"/>
        </w:rPr>
        <w:t xml:space="preserve">на станцию </w:t>
      </w:r>
      <w:proofErr w:type="spellStart"/>
      <w:proofErr w:type="gramStart"/>
      <w:r w:rsidRPr="00744FC7">
        <w:rPr>
          <w:color w:val="000000"/>
          <w:sz w:val="26"/>
          <w:szCs w:val="26"/>
          <w:lang w:bidi="ru-RU"/>
        </w:rPr>
        <w:t>Челябинск-Южный</w:t>
      </w:r>
      <w:proofErr w:type="spellEnd"/>
      <w:proofErr w:type="gramEnd"/>
      <w:r w:rsidRPr="00744FC7">
        <w:rPr>
          <w:color w:val="000000"/>
          <w:sz w:val="26"/>
          <w:szCs w:val="26"/>
          <w:lang w:bidi="ru-RU"/>
        </w:rPr>
        <w:t>,</w:t>
      </w:r>
      <w:r w:rsidRPr="00D20DF9">
        <w:rPr>
          <w:color w:val="000000"/>
          <w:sz w:val="26"/>
          <w:szCs w:val="26"/>
          <w:lang w:bidi="ru-RU"/>
        </w:rPr>
        <w:t xml:space="preserve"> примыкающую к месту проведения </w:t>
      </w:r>
      <w:r>
        <w:rPr>
          <w:color w:val="000000"/>
          <w:sz w:val="26"/>
          <w:szCs w:val="26"/>
          <w:lang w:bidi="ru-RU"/>
        </w:rPr>
        <w:t>Р</w:t>
      </w:r>
      <w:r w:rsidRPr="00D20DF9">
        <w:rPr>
          <w:color w:val="000000"/>
          <w:sz w:val="26"/>
          <w:szCs w:val="26"/>
          <w:lang w:bidi="ru-RU"/>
        </w:rPr>
        <w:t>абот</w:t>
      </w:r>
      <w:r>
        <w:rPr>
          <w:color w:val="000000"/>
          <w:sz w:val="26"/>
          <w:szCs w:val="26"/>
          <w:lang w:bidi="ru-RU"/>
        </w:rPr>
        <w:t>,</w:t>
      </w:r>
      <w:r w:rsidRPr="00BE68D7">
        <w:rPr>
          <w:color w:val="000000"/>
          <w:sz w:val="26"/>
          <w:szCs w:val="26"/>
          <w:lang w:bidi="ru-RU"/>
        </w:rPr>
        <w:t xml:space="preserve"> с последующей подачей на подъездные пути</w:t>
      </w:r>
      <w:r>
        <w:rPr>
          <w:color w:val="000000"/>
          <w:sz w:val="26"/>
          <w:szCs w:val="26"/>
          <w:lang w:bidi="ru-RU"/>
        </w:rPr>
        <w:t xml:space="preserve"> Исполнителя</w:t>
      </w:r>
      <w:r w:rsidRPr="00BE68D7">
        <w:rPr>
          <w:color w:val="000000"/>
          <w:sz w:val="26"/>
          <w:szCs w:val="26"/>
          <w:lang w:bidi="ru-RU"/>
        </w:rPr>
        <w:t xml:space="preserve"> (место проведения </w:t>
      </w:r>
      <w:r>
        <w:rPr>
          <w:color w:val="000000"/>
          <w:sz w:val="26"/>
          <w:szCs w:val="26"/>
          <w:lang w:bidi="ru-RU"/>
        </w:rPr>
        <w:t>Р</w:t>
      </w:r>
      <w:r w:rsidRPr="00BE68D7">
        <w:rPr>
          <w:color w:val="000000"/>
          <w:sz w:val="26"/>
          <w:szCs w:val="26"/>
          <w:lang w:bidi="ru-RU"/>
        </w:rPr>
        <w:t>абот)</w:t>
      </w:r>
      <w:r w:rsidRPr="00D20DF9">
        <w:rPr>
          <w:color w:val="000000"/>
          <w:sz w:val="26"/>
          <w:szCs w:val="26"/>
          <w:lang w:bidi="ru-RU"/>
        </w:rPr>
        <w:t xml:space="preserve">. </w:t>
      </w:r>
      <w:r w:rsidRPr="00744FC7">
        <w:rPr>
          <w:color w:val="000000"/>
          <w:sz w:val="26"/>
          <w:szCs w:val="26"/>
          <w:lang w:bidi="ru-RU"/>
        </w:rPr>
        <w:t xml:space="preserve">Подача/уборка и маневровые работы с платформами от станции </w:t>
      </w:r>
      <w:proofErr w:type="spellStart"/>
      <w:proofErr w:type="gramStart"/>
      <w:r>
        <w:rPr>
          <w:color w:val="000000"/>
          <w:sz w:val="26"/>
          <w:szCs w:val="26"/>
          <w:lang w:bidi="ru-RU"/>
        </w:rPr>
        <w:t>Челябинск-Южный</w:t>
      </w:r>
      <w:proofErr w:type="spellEnd"/>
      <w:proofErr w:type="gramEnd"/>
      <w:r>
        <w:rPr>
          <w:color w:val="000000"/>
          <w:sz w:val="26"/>
          <w:szCs w:val="26"/>
          <w:lang w:bidi="ru-RU"/>
        </w:rPr>
        <w:t xml:space="preserve"> </w:t>
      </w:r>
      <w:r w:rsidRPr="00744FC7">
        <w:rPr>
          <w:color w:val="000000"/>
          <w:sz w:val="26"/>
          <w:szCs w:val="26"/>
          <w:lang w:bidi="ru-RU"/>
        </w:rPr>
        <w:t xml:space="preserve">до места выполнения </w:t>
      </w:r>
      <w:r>
        <w:rPr>
          <w:color w:val="000000"/>
          <w:sz w:val="26"/>
          <w:szCs w:val="26"/>
          <w:lang w:bidi="ru-RU"/>
        </w:rPr>
        <w:t>Р</w:t>
      </w:r>
      <w:r w:rsidRPr="00744FC7">
        <w:rPr>
          <w:color w:val="000000"/>
          <w:sz w:val="26"/>
          <w:szCs w:val="26"/>
          <w:lang w:bidi="ru-RU"/>
        </w:rPr>
        <w:t>абот осуществля</w:t>
      </w:r>
      <w:r>
        <w:rPr>
          <w:color w:val="000000"/>
          <w:sz w:val="26"/>
          <w:szCs w:val="26"/>
          <w:lang w:bidi="ru-RU"/>
        </w:rPr>
        <w:t>ю</w:t>
      </w:r>
      <w:r w:rsidRPr="00744FC7">
        <w:rPr>
          <w:color w:val="000000"/>
          <w:sz w:val="26"/>
          <w:szCs w:val="26"/>
          <w:lang w:bidi="ru-RU"/>
        </w:rPr>
        <w:t>тся за счет Исполнителя.</w:t>
      </w:r>
    </w:p>
    <w:p w:rsidR="00094899" w:rsidRPr="00BF2AE3" w:rsidRDefault="00094899" w:rsidP="00094899">
      <w:pPr>
        <w:pStyle w:val="28"/>
        <w:spacing w:line="240" w:lineRule="auto"/>
        <w:ind w:firstLine="567"/>
        <w:jc w:val="both"/>
        <w:rPr>
          <w:color w:val="000000"/>
          <w:sz w:val="26"/>
          <w:szCs w:val="26"/>
          <w:lang w:bidi="ru-RU"/>
        </w:rPr>
      </w:pPr>
      <w:r>
        <w:rPr>
          <w:color w:val="000000"/>
          <w:sz w:val="26"/>
          <w:szCs w:val="26"/>
          <w:lang w:bidi="ru-RU"/>
        </w:rPr>
        <w:t xml:space="preserve">3.2. </w:t>
      </w:r>
      <w:r w:rsidRPr="00D20DF9">
        <w:rPr>
          <w:color w:val="000000"/>
          <w:sz w:val="26"/>
          <w:szCs w:val="26"/>
          <w:lang w:bidi="ru-RU"/>
        </w:rPr>
        <w:t>Подача/</w:t>
      </w:r>
      <w:r w:rsidRPr="00BF2AE3">
        <w:rPr>
          <w:color w:val="000000"/>
          <w:sz w:val="26"/>
          <w:szCs w:val="26"/>
          <w:lang w:bidi="ru-RU"/>
        </w:rPr>
        <w:t xml:space="preserve">уборка и маневровые работы с платформами  на подъездном пути Исполнителя для  выполнения </w:t>
      </w:r>
      <w:r>
        <w:rPr>
          <w:color w:val="000000"/>
          <w:sz w:val="26"/>
          <w:szCs w:val="26"/>
          <w:lang w:bidi="ru-RU"/>
        </w:rPr>
        <w:t>Р</w:t>
      </w:r>
      <w:r w:rsidRPr="00BF2AE3">
        <w:rPr>
          <w:color w:val="000000"/>
          <w:sz w:val="26"/>
          <w:szCs w:val="26"/>
          <w:lang w:bidi="ru-RU"/>
        </w:rPr>
        <w:t>абот осуществля</w:t>
      </w:r>
      <w:r>
        <w:rPr>
          <w:color w:val="000000"/>
          <w:sz w:val="26"/>
          <w:szCs w:val="26"/>
          <w:lang w:bidi="ru-RU"/>
        </w:rPr>
        <w:t>ю</w:t>
      </w:r>
      <w:r w:rsidRPr="00BF2AE3">
        <w:rPr>
          <w:color w:val="000000"/>
          <w:sz w:val="26"/>
          <w:szCs w:val="26"/>
          <w:lang w:bidi="ru-RU"/>
        </w:rPr>
        <w:t>тся за счет Исполнителя.</w:t>
      </w:r>
    </w:p>
    <w:p w:rsidR="00094899" w:rsidRPr="00C02BB4" w:rsidRDefault="00094899" w:rsidP="00094899">
      <w:pPr>
        <w:pStyle w:val="28"/>
        <w:spacing w:line="240" w:lineRule="auto"/>
        <w:ind w:firstLine="567"/>
        <w:jc w:val="both"/>
        <w:rPr>
          <w:color w:val="000000"/>
          <w:sz w:val="26"/>
          <w:szCs w:val="26"/>
          <w:lang w:bidi="ru-RU"/>
        </w:rPr>
      </w:pPr>
      <w:r w:rsidRPr="00C02BB4">
        <w:rPr>
          <w:color w:val="000000"/>
          <w:sz w:val="26"/>
          <w:szCs w:val="26"/>
          <w:lang w:bidi="ru-RU"/>
        </w:rPr>
        <w:t>3.</w:t>
      </w:r>
      <w:r>
        <w:rPr>
          <w:color w:val="000000"/>
          <w:sz w:val="26"/>
          <w:szCs w:val="26"/>
          <w:lang w:bidi="ru-RU"/>
        </w:rPr>
        <w:t>3</w:t>
      </w:r>
      <w:r w:rsidRPr="00C02BB4">
        <w:rPr>
          <w:color w:val="000000"/>
          <w:sz w:val="26"/>
          <w:szCs w:val="26"/>
          <w:lang w:bidi="ru-RU"/>
        </w:rPr>
        <w:t xml:space="preserve">. Простой платформ Заказчика по вине Исполнителя на станции </w:t>
      </w:r>
      <w:proofErr w:type="spellStart"/>
      <w:proofErr w:type="gramStart"/>
      <w:r w:rsidRPr="00C02BB4">
        <w:rPr>
          <w:color w:val="000000"/>
          <w:sz w:val="26"/>
          <w:szCs w:val="26"/>
          <w:lang w:bidi="ru-RU"/>
        </w:rPr>
        <w:t>Челябинск-Южный</w:t>
      </w:r>
      <w:proofErr w:type="spellEnd"/>
      <w:proofErr w:type="gramEnd"/>
      <w:r w:rsidRPr="00C02BB4">
        <w:rPr>
          <w:color w:val="000000"/>
          <w:sz w:val="26"/>
          <w:szCs w:val="26"/>
          <w:lang w:bidi="ru-RU"/>
        </w:rPr>
        <w:t xml:space="preserve"> в ожидании подачи оплачивается Исполнителем.</w:t>
      </w:r>
    </w:p>
    <w:p w:rsidR="00094899" w:rsidRPr="00FF333C" w:rsidRDefault="00094899" w:rsidP="00094899">
      <w:pPr>
        <w:tabs>
          <w:tab w:val="left" w:pos="1320"/>
        </w:tabs>
        <w:ind w:right="-55" w:firstLine="540"/>
        <w:jc w:val="both"/>
        <w:rPr>
          <w:sz w:val="26"/>
          <w:szCs w:val="26"/>
          <w:lang w:bidi="ru-RU"/>
        </w:rPr>
      </w:pPr>
      <w:r>
        <w:rPr>
          <w:sz w:val="26"/>
          <w:szCs w:val="26"/>
        </w:rPr>
        <w:t>3.4</w:t>
      </w:r>
      <w:r w:rsidRPr="00FF333C">
        <w:rPr>
          <w:sz w:val="26"/>
          <w:szCs w:val="26"/>
        </w:rPr>
        <w:t>. Передача платформ Исполнителю осуществляется на основании акта передачи</w:t>
      </w:r>
      <w:r>
        <w:rPr>
          <w:sz w:val="26"/>
          <w:szCs w:val="26"/>
        </w:rPr>
        <w:t>,</w:t>
      </w:r>
      <w:r w:rsidR="0047583F">
        <w:rPr>
          <w:sz w:val="26"/>
          <w:szCs w:val="26"/>
        </w:rPr>
        <w:t xml:space="preserve"> подписываемого в день передачи платформ,</w:t>
      </w:r>
      <w:r w:rsidRPr="00FF333C">
        <w:rPr>
          <w:sz w:val="26"/>
          <w:szCs w:val="26"/>
        </w:rPr>
        <w:t xml:space="preserve"> по форме приложения № 4 к настоящему Договору, являюще</w:t>
      </w:r>
      <w:r>
        <w:rPr>
          <w:sz w:val="26"/>
          <w:szCs w:val="26"/>
        </w:rPr>
        <w:t>го</w:t>
      </w:r>
      <w:r w:rsidRPr="00FF333C">
        <w:rPr>
          <w:sz w:val="26"/>
          <w:szCs w:val="26"/>
        </w:rPr>
        <w:t xml:space="preserve">ся неотъемлемой частью </w:t>
      </w:r>
      <w:r>
        <w:rPr>
          <w:sz w:val="26"/>
          <w:szCs w:val="26"/>
        </w:rPr>
        <w:t>Д</w:t>
      </w:r>
      <w:r w:rsidRPr="00FF333C">
        <w:rPr>
          <w:sz w:val="26"/>
          <w:szCs w:val="26"/>
        </w:rPr>
        <w:t>оговора.</w:t>
      </w:r>
    </w:p>
    <w:p w:rsidR="00094899" w:rsidRPr="00D30B6A" w:rsidRDefault="00094899" w:rsidP="00094899">
      <w:pPr>
        <w:pStyle w:val="28"/>
        <w:spacing w:line="240" w:lineRule="auto"/>
        <w:ind w:firstLine="567"/>
        <w:jc w:val="both"/>
        <w:rPr>
          <w:sz w:val="26"/>
          <w:szCs w:val="26"/>
          <w:lang w:bidi="ru-RU"/>
        </w:rPr>
      </w:pPr>
      <w:r w:rsidRPr="00D30B6A">
        <w:rPr>
          <w:sz w:val="26"/>
          <w:szCs w:val="26"/>
          <w:lang w:bidi="ru-RU"/>
        </w:rPr>
        <w:t>3.</w:t>
      </w:r>
      <w:r>
        <w:rPr>
          <w:sz w:val="26"/>
          <w:szCs w:val="26"/>
          <w:lang w:bidi="ru-RU"/>
        </w:rPr>
        <w:t>5</w:t>
      </w:r>
      <w:r w:rsidRPr="00D30B6A">
        <w:rPr>
          <w:sz w:val="26"/>
          <w:szCs w:val="26"/>
          <w:lang w:bidi="ru-RU"/>
        </w:rPr>
        <w:t xml:space="preserve">. По окончании </w:t>
      </w:r>
      <w:r>
        <w:rPr>
          <w:sz w:val="26"/>
          <w:szCs w:val="26"/>
          <w:lang w:bidi="ru-RU"/>
        </w:rPr>
        <w:t>Р</w:t>
      </w:r>
      <w:r w:rsidRPr="00D30B6A">
        <w:rPr>
          <w:sz w:val="26"/>
          <w:szCs w:val="26"/>
          <w:lang w:bidi="ru-RU"/>
        </w:rPr>
        <w:t xml:space="preserve">абот Исполнитель сообщает Заказчику о необходимости </w:t>
      </w:r>
      <w:r w:rsidRPr="00D30B6A">
        <w:rPr>
          <w:sz w:val="26"/>
          <w:szCs w:val="26"/>
          <w:lang w:bidi="ru-RU"/>
        </w:rPr>
        <w:lastRenderedPageBreak/>
        <w:t xml:space="preserve">приемки платформ по телефону 259-21-32 и по электронной почте </w:t>
      </w:r>
      <w:hyperlink r:id="rId21" w:history="1">
        <w:r w:rsidRPr="00D30B6A">
          <w:rPr>
            <w:rStyle w:val="a8"/>
            <w:color w:val="auto"/>
            <w:sz w:val="26"/>
            <w:szCs w:val="26"/>
            <w:lang w:val="en-US" w:bidi="ru-RU"/>
          </w:rPr>
          <w:t>GusevAV</w:t>
        </w:r>
        <w:r w:rsidRPr="00D30B6A">
          <w:rPr>
            <w:rStyle w:val="a8"/>
            <w:color w:val="auto"/>
            <w:sz w:val="26"/>
            <w:szCs w:val="26"/>
            <w:lang w:bidi="ru-RU"/>
          </w:rPr>
          <w:t>@</w:t>
        </w:r>
        <w:proofErr w:type="spellStart"/>
        <w:r w:rsidRPr="00D30B6A">
          <w:rPr>
            <w:rStyle w:val="a8"/>
            <w:color w:val="auto"/>
            <w:sz w:val="26"/>
            <w:szCs w:val="26"/>
            <w:lang w:bidi="ru-RU"/>
          </w:rPr>
          <w:t>trcont.ru</w:t>
        </w:r>
        <w:proofErr w:type="spellEnd"/>
      </w:hyperlink>
      <w:r w:rsidRPr="00D30B6A">
        <w:rPr>
          <w:sz w:val="26"/>
          <w:szCs w:val="26"/>
          <w:lang w:bidi="ru-RU"/>
        </w:rPr>
        <w:t>.</w:t>
      </w:r>
    </w:p>
    <w:p w:rsidR="00094899" w:rsidRDefault="00094899" w:rsidP="00094899">
      <w:pPr>
        <w:pStyle w:val="28"/>
        <w:spacing w:line="240" w:lineRule="auto"/>
        <w:ind w:firstLine="567"/>
        <w:jc w:val="both"/>
        <w:rPr>
          <w:color w:val="000000"/>
          <w:sz w:val="26"/>
          <w:szCs w:val="26"/>
          <w:lang w:bidi="ru-RU"/>
        </w:rPr>
      </w:pPr>
      <w:r>
        <w:rPr>
          <w:color w:val="000000"/>
          <w:sz w:val="26"/>
          <w:szCs w:val="26"/>
          <w:lang w:bidi="ru-RU"/>
        </w:rPr>
        <w:t xml:space="preserve">3.6. </w:t>
      </w:r>
      <w:r w:rsidRPr="00D20DF9">
        <w:rPr>
          <w:color w:val="000000"/>
          <w:sz w:val="26"/>
          <w:szCs w:val="26"/>
          <w:lang w:bidi="ru-RU"/>
        </w:rPr>
        <w:t xml:space="preserve">Заказчик </w:t>
      </w:r>
      <w:r w:rsidR="00AC0162">
        <w:rPr>
          <w:rFonts w:eastAsia="Calibri"/>
          <w:color w:val="000000"/>
          <w:sz w:val="26"/>
          <w:szCs w:val="26"/>
          <w:lang w:bidi="ru-RU"/>
        </w:rPr>
        <w:t>в течение одного рабочего дня с момента получения от Исполнителя</w:t>
      </w:r>
      <w:r w:rsidR="00AC0162" w:rsidRPr="00D20DF9">
        <w:rPr>
          <w:color w:val="000000"/>
          <w:sz w:val="26"/>
          <w:szCs w:val="26"/>
          <w:lang w:bidi="ru-RU"/>
        </w:rPr>
        <w:t xml:space="preserve"> </w:t>
      </w:r>
      <w:r w:rsidR="00AC0162">
        <w:rPr>
          <w:rFonts w:eastAsia="Calibri"/>
          <w:color w:val="000000"/>
          <w:sz w:val="26"/>
          <w:szCs w:val="26"/>
          <w:lang w:bidi="ru-RU"/>
        </w:rPr>
        <w:t xml:space="preserve">уведомления об окончании Работ </w:t>
      </w:r>
      <w:r w:rsidRPr="00D20DF9">
        <w:rPr>
          <w:color w:val="000000"/>
          <w:sz w:val="26"/>
          <w:szCs w:val="26"/>
          <w:lang w:bidi="ru-RU"/>
        </w:rPr>
        <w:t>осуществляет приемку платформ</w:t>
      </w:r>
      <w:r w:rsidRPr="00D20DF9">
        <w:rPr>
          <w:rFonts w:eastAsia="Calibri"/>
          <w:color w:val="000000"/>
          <w:sz w:val="26"/>
          <w:szCs w:val="26"/>
          <w:lang w:bidi="ru-RU"/>
        </w:rPr>
        <w:t xml:space="preserve"> </w:t>
      </w:r>
      <w:r w:rsidRPr="00D20DF9">
        <w:rPr>
          <w:color w:val="000000"/>
          <w:sz w:val="26"/>
          <w:szCs w:val="26"/>
          <w:lang w:bidi="ru-RU"/>
        </w:rPr>
        <w:t xml:space="preserve">на </w:t>
      </w:r>
      <w:r>
        <w:rPr>
          <w:color w:val="000000"/>
          <w:sz w:val="26"/>
          <w:szCs w:val="26"/>
          <w:lang w:bidi="ru-RU"/>
        </w:rPr>
        <w:t>месте выполнения Работ</w:t>
      </w:r>
      <w:r w:rsidRPr="00D20DF9">
        <w:rPr>
          <w:color w:val="000000"/>
          <w:sz w:val="26"/>
          <w:szCs w:val="26"/>
          <w:lang w:bidi="ru-RU"/>
        </w:rPr>
        <w:t>.</w:t>
      </w:r>
    </w:p>
    <w:p w:rsidR="00094899" w:rsidRPr="00F5327E" w:rsidRDefault="00094899" w:rsidP="00094899">
      <w:pPr>
        <w:shd w:val="clear" w:color="auto" w:fill="FFFFFF"/>
        <w:ind w:firstLine="540"/>
        <w:jc w:val="both"/>
        <w:rPr>
          <w:sz w:val="26"/>
          <w:szCs w:val="26"/>
        </w:rPr>
      </w:pPr>
      <w:r w:rsidRPr="00F5327E">
        <w:rPr>
          <w:sz w:val="26"/>
          <w:szCs w:val="26"/>
        </w:rPr>
        <w:t>3.</w:t>
      </w:r>
      <w:r>
        <w:rPr>
          <w:sz w:val="26"/>
          <w:szCs w:val="26"/>
        </w:rPr>
        <w:t>7</w:t>
      </w:r>
      <w:r w:rsidRPr="00F5327E">
        <w:rPr>
          <w:sz w:val="26"/>
          <w:szCs w:val="26"/>
        </w:rPr>
        <w:t xml:space="preserve">. </w:t>
      </w:r>
      <w:r w:rsidRPr="00C13E6C">
        <w:rPr>
          <w:color w:val="000000"/>
          <w:sz w:val="26"/>
          <w:szCs w:val="26"/>
          <w:lang w:bidi="ru-RU"/>
        </w:rPr>
        <w:t xml:space="preserve">После </w:t>
      </w:r>
      <w:r>
        <w:rPr>
          <w:color w:val="000000"/>
          <w:sz w:val="26"/>
          <w:szCs w:val="26"/>
          <w:lang w:bidi="ru-RU"/>
        </w:rPr>
        <w:t>ремонта</w:t>
      </w:r>
      <w:r w:rsidRPr="00C13E6C">
        <w:rPr>
          <w:color w:val="000000"/>
          <w:sz w:val="26"/>
          <w:szCs w:val="26"/>
          <w:lang w:bidi="ru-RU"/>
        </w:rPr>
        <w:t xml:space="preserve"> элементов крепления груза на платформе </w:t>
      </w:r>
      <w:r w:rsidRPr="00C13E6C">
        <w:rPr>
          <w:sz w:val="26"/>
          <w:szCs w:val="26"/>
        </w:rPr>
        <w:t>Исполнитель</w:t>
      </w:r>
      <w:r w:rsidRPr="00F5327E">
        <w:rPr>
          <w:sz w:val="26"/>
          <w:szCs w:val="26"/>
        </w:rPr>
        <w:t xml:space="preserve"> </w:t>
      </w:r>
      <w:r w:rsidR="00AC0162">
        <w:rPr>
          <w:sz w:val="26"/>
          <w:szCs w:val="26"/>
        </w:rPr>
        <w:t xml:space="preserve">в течение одного рабочего дня </w:t>
      </w:r>
      <w:r w:rsidRPr="00F5327E">
        <w:rPr>
          <w:sz w:val="26"/>
          <w:szCs w:val="26"/>
        </w:rPr>
        <w:t xml:space="preserve">предоставляет Заказчику акт сдачи-приемки выполненных </w:t>
      </w:r>
      <w:r>
        <w:rPr>
          <w:sz w:val="26"/>
          <w:szCs w:val="26"/>
        </w:rPr>
        <w:t>Р</w:t>
      </w:r>
      <w:r w:rsidRPr="00F5327E">
        <w:rPr>
          <w:sz w:val="26"/>
          <w:szCs w:val="26"/>
        </w:rPr>
        <w:t xml:space="preserve">абот на каждую платформу по форме </w:t>
      </w:r>
      <w:r w:rsidRPr="00F35F49">
        <w:rPr>
          <w:sz w:val="26"/>
          <w:szCs w:val="26"/>
        </w:rPr>
        <w:t>(приложение № 5), являющейся</w:t>
      </w:r>
      <w:r w:rsidRPr="00F5327E">
        <w:rPr>
          <w:sz w:val="26"/>
          <w:szCs w:val="26"/>
        </w:rPr>
        <w:t xml:space="preserve">  неотъемлемой частью </w:t>
      </w:r>
      <w:r>
        <w:rPr>
          <w:sz w:val="26"/>
          <w:szCs w:val="26"/>
        </w:rPr>
        <w:t>настоящего Д</w:t>
      </w:r>
      <w:r w:rsidRPr="00F5327E">
        <w:rPr>
          <w:sz w:val="26"/>
          <w:szCs w:val="26"/>
        </w:rPr>
        <w:t>оговора.</w:t>
      </w:r>
    </w:p>
    <w:p w:rsidR="00094899" w:rsidRPr="00FA1BB6" w:rsidRDefault="00094899" w:rsidP="00094899">
      <w:pPr>
        <w:autoSpaceDE w:val="0"/>
        <w:autoSpaceDN w:val="0"/>
        <w:adjustRightInd w:val="0"/>
        <w:ind w:right="-55" w:firstLine="567"/>
        <w:jc w:val="both"/>
        <w:rPr>
          <w:sz w:val="26"/>
          <w:szCs w:val="26"/>
        </w:rPr>
      </w:pPr>
      <w:r w:rsidRPr="00FA1BB6">
        <w:rPr>
          <w:sz w:val="26"/>
          <w:szCs w:val="26"/>
        </w:rPr>
        <w:t>3.</w:t>
      </w:r>
      <w:r w:rsidR="00660EAD">
        <w:rPr>
          <w:sz w:val="26"/>
          <w:szCs w:val="26"/>
        </w:rPr>
        <w:t>8</w:t>
      </w:r>
      <w:r w:rsidRPr="00FA1BB6">
        <w:rPr>
          <w:sz w:val="26"/>
          <w:szCs w:val="26"/>
        </w:rPr>
        <w:t xml:space="preserve">. Заказчик обязан при приемке проверить с участием Исполнителя комплектность и техническое состояние платформ, а также объем и качество выполненной </w:t>
      </w:r>
      <w:r>
        <w:rPr>
          <w:sz w:val="26"/>
          <w:szCs w:val="26"/>
        </w:rPr>
        <w:t>Р</w:t>
      </w:r>
      <w:r w:rsidRPr="00FA1BB6">
        <w:rPr>
          <w:sz w:val="26"/>
          <w:szCs w:val="26"/>
        </w:rPr>
        <w:t xml:space="preserve">аботы, и принять выполненную </w:t>
      </w:r>
      <w:r>
        <w:rPr>
          <w:sz w:val="26"/>
          <w:szCs w:val="26"/>
        </w:rPr>
        <w:t>Р</w:t>
      </w:r>
      <w:r w:rsidRPr="00FA1BB6">
        <w:rPr>
          <w:sz w:val="26"/>
          <w:szCs w:val="26"/>
        </w:rPr>
        <w:t>аботу.</w:t>
      </w:r>
    </w:p>
    <w:p w:rsidR="00094899" w:rsidRPr="00FA1BB6" w:rsidRDefault="00094899" w:rsidP="00094899">
      <w:pPr>
        <w:autoSpaceDE w:val="0"/>
        <w:autoSpaceDN w:val="0"/>
        <w:adjustRightInd w:val="0"/>
        <w:ind w:right="-55" w:firstLine="540"/>
        <w:jc w:val="both"/>
        <w:rPr>
          <w:sz w:val="26"/>
          <w:szCs w:val="26"/>
        </w:rPr>
      </w:pPr>
      <w:r w:rsidRPr="00FA1BB6">
        <w:rPr>
          <w:sz w:val="26"/>
          <w:szCs w:val="26"/>
        </w:rPr>
        <w:t>3.</w:t>
      </w:r>
      <w:r w:rsidR="00660EAD">
        <w:rPr>
          <w:sz w:val="26"/>
          <w:szCs w:val="26"/>
        </w:rPr>
        <w:t>9</w:t>
      </w:r>
      <w:r w:rsidRPr="00FA1BB6">
        <w:rPr>
          <w:sz w:val="26"/>
          <w:szCs w:val="26"/>
        </w:rPr>
        <w:t>. Заказчик, осуществив приемку и не име</w:t>
      </w:r>
      <w:r>
        <w:rPr>
          <w:sz w:val="26"/>
          <w:szCs w:val="26"/>
        </w:rPr>
        <w:t>я</w:t>
      </w:r>
      <w:r w:rsidRPr="00FA1BB6">
        <w:rPr>
          <w:sz w:val="26"/>
          <w:szCs w:val="26"/>
        </w:rPr>
        <w:t xml:space="preserve"> претензий по всем проверяемым параметрам</w:t>
      </w:r>
      <w:r>
        <w:rPr>
          <w:sz w:val="26"/>
          <w:szCs w:val="26"/>
        </w:rPr>
        <w:t>,</w:t>
      </w:r>
      <w:r w:rsidRPr="00FA1BB6">
        <w:rPr>
          <w:sz w:val="26"/>
          <w:szCs w:val="26"/>
        </w:rPr>
        <w:t xml:space="preserve"> подписывает акт сдачи-приемки выполненных </w:t>
      </w:r>
      <w:r>
        <w:rPr>
          <w:sz w:val="26"/>
          <w:szCs w:val="26"/>
        </w:rPr>
        <w:t>Р</w:t>
      </w:r>
      <w:r w:rsidRPr="00FA1BB6">
        <w:rPr>
          <w:sz w:val="26"/>
          <w:szCs w:val="26"/>
        </w:rPr>
        <w:t>абот.</w:t>
      </w:r>
    </w:p>
    <w:p w:rsidR="00094899" w:rsidRDefault="00094899" w:rsidP="00094899">
      <w:pPr>
        <w:autoSpaceDE w:val="0"/>
        <w:autoSpaceDN w:val="0"/>
        <w:adjustRightInd w:val="0"/>
        <w:ind w:right="-55" w:firstLine="540"/>
        <w:jc w:val="both"/>
        <w:rPr>
          <w:sz w:val="26"/>
          <w:szCs w:val="26"/>
        </w:rPr>
      </w:pPr>
      <w:r w:rsidRPr="00FA1BB6">
        <w:rPr>
          <w:sz w:val="26"/>
          <w:szCs w:val="26"/>
        </w:rPr>
        <w:t>3.</w:t>
      </w:r>
      <w:r>
        <w:rPr>
          <w:sz w:val="26"/>
          <w:szCs w:val="26"/>
        </w:rPr>
        <w:t>1</w:t>
      </w:r>
      <w:r w:rsidR="00660EAD">
        <w:rPr>
          <w:sz w:val="26"/>
          <w:szCs w:val="26"/>
        </w:rPr>
        <w:t>0</w:t>
      </w:r>
      <w:r w:rsidRPr="00FA1BB6">
        <w:rPr>
          <w:sz w:val="26"/>
          <w:szCs w:val="26"/>
        </w:rPr>
        <w:t xml:space="preserve">. При обнаружении отступлений от </w:t>
      </w:r>
      <w:r>
        <w:rPr>
          <w:sz w:val="26"/>
          <w:szCs w:val="26"/>
        </w:rPr>
        <w:t>Д</w:t>
      </w:r>
      <w:r w:rsidRPr="00FA1BB6">
        <w:rPr>
          <w:sz w:val="26"/>
          <w:szCs w:val="26"/>
        </w:rPr>
        <w:t>оговора, Технических условий, ухудшающих результат выполненн</w:t>
      </w:r>
      <w:r>
        <w:rPr>
          <w:sz w:val="26"/>
          <w:szCs w:val="26"/>
        </w:rPr>
        <w:t>ых</w:t>
      </w:r>
      <w:r w:rsidRPr="00FA1BB6">
        <w:rPr>
          <w:sz w:val="26"/>
          <w:szCs w:val="26"/>
        </w:rPr>
        <w:t xml:space="preserve"> </w:t>
      </w:r>
      <w:r>
        <w:rPr>
          <w:sz w:val="26"/>
          <w:szCs w:val="26"/>
        </w:rPr>
        <w:t>Р</w:t>
      </w:r>
      <w:r w:rsidRPr="00FA1BB6">
        <w:rPr>
          <w:sz w:val="26"/>
          <w:szCs w:val="26"/>
        </w:rPr>
        <w:t xml:space="preserve">абот, подмены составных частей, некомплектности и других недостатков Заказчик имеет право отказаться от приемки выполненных </w:t>
      </w:r>
      <w:r>
        <w:rPr>
          <w:sz w:val="26"/>
          <w:szCs w:val="26"/>
        </w:rPr>
        <w:t>Р</w:t>
      </w:r>
      <w:r w:rsidRPr="00FA1BB6">
        <w:rPr>
          <w:sz w:val="26"/>
          <w:szCs w:val="26"/>
        </w:rPr>
        <w:t xml:space="preserve">абот и заявить мотивированный отказ от подписания акта, указав в нем все выявленные недостатки. При наличии мотивированного отказа Заказчика от приемки </w:t>
      </w:r>
      <w:r>
        <w:rPr>
          <w:sz w:val="26"/>
          <w:szCs w:val="26"/>
        </w:rPr>
        <w:t>Р</w:t>
      </w:r>
      <w:r w:rsidRPr="00FA1BB6">
        <w:rPr>
          <w:sz w:val="26"/>
          <w:szCs w:val="26"/>
        </w:rPr>
        <w:t xml:space="preserve">абот Сторонами составляется акт с перечнем необходимых доработок и указанием сроков их выполнения. </w:t>
      </w:r>
    </w:p>
    <w:p w:rsidR="00094899" w:rsidRPr="003A13D8" w:rsidRDefault="00094899" w:rsidP="00094899">
      <w:pPr>
        <w:autoSpaceDE w:val="0"/>
        <w:autoSpaceDN w:val="0"/>
        <w:adjustRightInd w:val="0"/>
        <w:ind w:right="-55" w:firstLine="540"/>
        <w:jc w:val="both"/>
        <w:rPr>
          <w:sz w:val="26"/>
          <w:szCs w:val="26"/>
        </w:rPr>
      </w:pPr>
      <w:r w:rsidRPr="003A13D8">
        <w:rPr>
          <w:color w:val="000000"/>
          <w:sz w:val="26"/>
          <w:szCs w:val="26"/>
          <w:lang w:bidi="ru-RU"/>
        </w:rPr>
        <w:t xml:space="preserve">В случае обнаружения недостатков, платформа </w:t>
      </w:r>
      <w:r>
        <w:rPr>
          <w:color w:val="000000"/>
          <w:sz w:val="26"/>
          <w:szCs w:val="26"/>
          <w:lang w:bidi="ru-RU"/>
        </w:rPr>
        <w:t xml:space="preserve">Заказчиком </w:t>
      </w:r>
      <w:r w:rsidRPr="003A13D8">
        <w:rPr>
          <w:color w:val="000000"/>
          <w:sz w:val="26"/>
          <w:szCs w:val="26"/>
          <w:lang w:bidi="ru-RU"/>
        </w:rPr>
        <w:t xml:space="preserve">не принимается и остается под </w:t>
      </w:r>
      <w:proofErr w:type="spellStart"/>
      <w:r w:rsidRPr="003A13D8">
        <w:rPr>
          <w:color w:val="000000"/>
          <w:sz w:val="26"/>
          <w:szCs w:val="26"/>
          <w:lang w:bidi="ru-RU"/>
        </w:rPr>
        <w:t>отвественностью</w:t>
      </w:r>
      <w:proofErr w:type="spellEnd"/>
      <w:r w:rsidRPr="003A13D8">
        <w:rPr>
          <w:color w:val="000000"/>
          <w:sz w:val="26"/>
          <w:szCs w:val="26"/>
          <w:lang w:bidi="ru-RU"/>
        </w:rPr>
        <w:t xml:space="preserve">  Исполнителя до момента устранения недостатков.</w:t>
      </w:r>
    </w:p>
    <w:p w:rsidR="00094899" w:rsidRPr="00FA1BB6" w:rsidRDefault="00094899" w:rsidP="00094899">
      <w:pPr>
        <w:autoSpaceDE w:val="0"/>
        <w:autoSpaceDN w:val="0"/>
        <w:adjustRightInd w:val="0"/>
        <w:ind w:right="-55" w:firstLine="540"/>
        <w:jc w:val="both"/>
        <w:rPr>
          <w:sz w:val="26"/>
          <w:szCs w:val="26"/>
        </w:rPr>
      </w:pPr>
      <w:r w:rsidRPr="00FA1BB6">
        <w:rPr>
          <w:sz w:val="26"/>
          <w:szCs w:val="26"/>
        </w:rPr>
        <w:t>3.</w:t>
      </w:r>
      <w:r>
        <w:rPr>
          <w:sz w:val="26"/>
          <w:szCs w:val="26"/>
        </w:rPr>
        <w:t>1</w:t>
      </w:r>
      <w:r w:rsidR="00660EAD">
        <w:rPr>
          <w:sz w:val="26"/>
          <w:szCs w:val="26"/>
        </w:rPr>
        <w:t>1</w:t>
      </w:r>
      <w:r w:rsidRPr="00FA1BB6">
        <w:rPr>
          <w:sz w:val="26"/>
          <w:szCs w:val="26"/>
        </w:rPr>
        <w:t xml:space="preserve">. Заказчик, обнаруживший недостатки при приемке </w:t>
      </w:r>
      <w:r>
        <w:rPr>
          <w:sz w:val="26"/>
          <w:szCs w:val="26"/>
        </w:rPr>
        <w:t>Р</w:t>
      </w:r>
      <w:r w:rsidRPr="00FA1BB6">
        <w:rPr>
          <w:sz w:val="26"/>
          <w:szCs w:val="26"/>
        </w:rPr>
        <w:t xml:space="preserve">абот, вправе ссылаться на них, если в акте сдачи-приемки </w:t>
      </w:r>
      <w:r w:rsidRPr="00A01F70">
        <w:rPr>
          <w:sz w:val="26"/>
          <w:szCs w:val="26"/>
        </w:rPr>
        <w:t xml:space="preserve">выполненных </w:t>
      </w:r>
      <w:r>
        <w:rPr>
          <w:sz w:val="26"/>
          <w:szCs w:val="26"/>
        </w:rPr>
        <w:t>Р</w:t>
      </w:r>
      <w:r w:rsidRPr="00A01F70">
        <w:rPr>
          <w:sz w:val="26"/>
          <w:szCs w:val="26"/>
        </w:rPr>
        <w:t>абот</w:t>
      </w:r>
      <w:r w:rsidRPr="00FA1BB6">
        <w:rPr>
          <w:sz w:val="26"/>
          <w:szCs w:val="26"/>
        </w:rPr>
        <w:t xml:space="preserve"> были оговорены эти недостатки либо возможность последующего предъявления требований по их устранению.</w:t>
      </w:r>
    </w:p>
    <w:p w:rsidR="00094899" w:rsidRPr="00FA1BB6" w:rsidRDefault="00094899" w:rsidP="00094899">
      <w:pPr>
        <w:autoSpaceDE w:val="0"/>
        <w:autoSpaceDN w:val="0"/>
        <w:adjustRightInd w:val="0"/>
        <w:ind w:right="-55" w:firstLine="540"/>
        <w:jc w:val="both"/>
        <w:rPr>
          <w:sz w:val="26"/>
          <w:szCs w:val="26"/>
        </w:rPr>
      </w:pPr>
      <w:r w:rsidRPr="00FA1BB6">
        <w:rPr>
          <w:sz w:val="26"/>
          <w:szCs w:val="26"/>
        </w:rPr>
        <w:t>3.</w:t>
      </w:r>
      <w:r>
        <w:rPr>
          <w:sz w:val="26"/>
          <w:szCs w:val="26"/>
        </w:rPr>
        <w:t>1</w:t>
      </w:r>
      <w:r w:rsidR="00660EAD">
        <w:rPr>
          <w:sz w:val="26"/>
          <w:szCs w:val="26"/>
        </w:rPr>
        <w:t>2</w:t>
      </w:r>
      <w:r w:rsidRPr="00FA1BB6">
        <w:rPr>
          <w:sz w:val="26"/>
          <w:szCs w:val="26"/>
        </w:rPr>
        <w:t xml:space="preserve">. Заказчик, обнаруживший после приемки платформы несоответствие исполнения </w:t>
      </w:r>
      <w:r>
        <w:rPr>
          <w:sz w:val="26"/>
          <w:szCs w:val="26"/>
        </w:rPr>
        <w:t>Д</w:t>
      </w:r>
      <w:r w:rsidRPr="00FA1BB6">
        <w:rPr>
          <w:sz w:val="26"/>
          <w:szCs w:val="26"/>
        </w:rPr>
        <w:t>оговору или иные недостатки, которые не могли быть установлены при обычном способе приемки (скрытые недостатки), в том числе такие, которые были умышленно скрыты Исполнителем, обязан по их обнаружении известить об этом Исполнителя в разумный срок.</w:t>
      </w:r>
    </w:p>
    <w:p w:rsidR="00094899" w:rsidRPr="002A669C" w:rsidRDefault="00094899" w:rsidP="00094899">
      <w:pPr>
        <w:autoSpaceDE w:val="0"/>
        <w:autoSpaceDN w:val="0"/>
        <w:adjustRightInd w:val="0"/>
        <w:ind w:right="-55" w:firstLine="397"/>
        <w:jc w:val="both"/>
        <w:rPr>
          <w:i/>
          <w:color w:val="FF0000"/>
          <w:sz w:val="26"/>
          <w:szCs w:val="26"/>
          <w:lang w:bidi="ru-RU"/>
        </w:rPr>
      </w:pPr>
      <w:r w:rsidRPr="006E1B81">
        <w:rPr>
          <w:sz w:val="26"/>
          <w:szCs w:val="26"/>
          <w:lang w:bidi="ru-RU"/>
        </w:rPr>
        <w:t>3.1</w:t>
      </w:r>
      <w:r w:rsidR="00660EAD">
        <w:rPr>
          <w:sz w:val="26"/>
          <w:szCs w:val="26"/>
          <w:lang w:bidi="ru-RU"/>
        </w:rPr>
        <w:t>3</w:t>
      </w:r>
      <w:r w:rsidRPr="006E1B81">
        <w:rPr>
          <w:sz w:val="26"/>
          <w:szCs w:val="26"/>
          <w:lang w:bidi="ru-RU"/>
        </w:rPr>
        <w:t xml:space="preserve">. Отправка платформ от места приемки </w:t>
      </w:r>
      <w:r>
        <w:rPr>
          <w:sz w:val="26"/>
          <w:szCs w:val="26"/>
          <w:lang w:bidi="ru-RU"/>
        </w:rPr>
        <w:t>Р</w:t>
      </w:r>
      <w:r w:rsidRPr="006E1B81">
        <w:rPr>
          <w:sz w:val="26"/>
          <w:szCs w:val="26"/>
          <w:lang w:bidi="ru-RU"/>
        </w:rPr>
        <w:t xml:space="preserve">абот до места погрузки трубной продукции (подъездные  пути ОАО «ЧТПЗ») осуществляется Исполнителем </w:t>
      </w:r>
      <w:r>
        <w:rPr>
          <w:sz w:val="26"/>
          <w:szCs w:val="26"/>
          <w:lang w:bidi="ru-RU"/>
        </w:rPr>
        <w:t xml:space="preserve">за свой счет </w:t>
      </w:r>
      <w:r w:rsidRPr="006E1B81">
        <w:rPr>
          <w:sz w:val="26"/>
          <w:szCs w:val="26"/>
          <w:lang w:bidi="ru-RU"/>
        </w:rPr>
        <w:t>согласно</w:t>
      </w:r>
      <w:r>
        <w:rPr>
          <w:sz w:val="26"/>
          <w:szCs w:val="26"/>
          <w:lang w:bidi="ru-RU"/>
        </w:rPr>
        <w:t xml:space="preserve"> распоряжениям Заказчика</w:t>
      </w:r>
      <w:r w:rsidRPr="006E1B81">
        <w:rPr>
          <w:sz w:val="26"/>
          <w:szCs w:val="26"/>
          <w:lang w:bidi="ru-RU"/>
        </w:rPr>
        <w:t>.</w:t>
      </w:r>
      <w:r w:rsidRPr="002A669C">
        <w:rPr>
          <w:i/>
          <w:color w:val="FF0000"/>
          <w:sz w:val="26"/>
          <w:szCs w:val="26"/>
          <w:lang w:bidi="ru-RU"/>
        </w:rPr>
        <w:t xml:space="preserve"> </w:t>
      </w:r>
    </w:p>
    <w:p w:rsidR="00094899" w:rsidRPr="009A1443" w:rsidRDefault="00094899" w:rsidP="00094899">
      <w:pPr>
        <w:autoSpaceDE w:val="0"/>
        <w:autoSpaceDN w:val="0"/>
        <w:adjustRightInd w:val="0"/>
        <w:ind w:right="-55" w:firstLine="397"/>
        <w:jc w:val="both"/>
        <w:rPr>
          <w:color w:val="FF0000"/>
          <w:sz w:val="26"/>
          <w:szCs w:val="26"/>
        </w:rPr>
      </w:pPr>
    </w:p>
    <w:p w:rsidR="00094899" w:rsidRPr="00EC5A92" w:rsidRDefault="00094899" w:rsidP="00094899">
      <w:pPr>
        <w:shd w:val="clear" w:color="auto" w:fill="FFFFFF"/>
        <w:jc w:val="center"/>
        <w:rPr>
          <w:b/>
          <w:sz w:val="26"/>
          <w:szCs w:val="26"/>
        </w:rPr>
      </w:pPr>
      <w:r w:rsidRPr="00EC5A92">
        <w:rPr>
          <w:b/>
          <w:sz w:val="26"/>
          <w:szCs w:val="26"/>
        </w:rPr>
        <w:t>4. Права и обязанности Сторон</w:t>
      </w:r>
    </w:p>
    <w:p w:rsidR="00094899" w:rsidRDefault="00094899" w:rsidP="00094899">
      <w:pPr>
        <w:shd w:val="clear" w:color="auto" w:fill="FFFFFF"/>
        <w:tabs>
          <w:tab w:val="left" w:pos="720"/>
        </w:tabs>
        <w:ind w:firstLine="567"/>
        <w:jc w:val="both"/>
        <w:rPr>
          <w:b/>
          <w:sz w:val="26"/>
          <w:szCs w:val="26"/>
        </w:rPr>
      </w:pPr>
      <w:r w:rsidRPr="00EC5A92">
        <w:rPr>
          <w:b/>
          <w:sz w:val="26"/>
          <w:szCs w:val="26"/>
        </w:rPr>
        <w:t>4.1.   Права и обязанности Исполнителя:</w:t>
      </w:r>
    </w:p>
    <w:p w:rsidR="005053B3" w:rsidRPr="005053B3" w:rsidRDefault="00C15951" w:rsidP="00094899">
      <w:pPr>
        <w:shd w:val="clear" w:color="auto" w:fill="FFFFFF"/>
        <w:tabs>
          <w:tab w:val="left" w:pos="720"/>
        </w:tabs>
        <w:ind w:firstLine="567"/>
        <w:jc w:val="both"/>
        <w:rPr>
          <w:sz w:val="26"/>
          <w:szCs w:val="26"/>
        </w:rPr>
      </w:pPr>
      <w:r w:rsidRPr="00C15951">
        <w:rPr>
          <w:sz w:val="26"/>
          <w:szCs w:val="26"/>
        </w:rPr>
        <w:t xml:space="preserve">4.1.1. </w:t>
      </w:r>
      <w:r w:rsidR="005053B3">
        <w:rPr>
          <w:sz w:val="26"/>
          <w:szCs w:val="26"/>
        </w:rPr>
        <w:t xml:space="preserve">Исполнитель обязан прибыть на станцию </w:t>
      </w:r>
      <w:proofErr w:type="spellStart"/>
      <w:r w:rsidR="005053B3">
        <w:rPr>
          <w:sz w:val="26"/>
          <w:szCs w:val="26"/>
        </w:rPr>
        <w:t>Челябинск-Южный</w:t>
      </w:r>
      <w:proofErr w:type="spellEnd"/>
      <w:r w:rsidR="005053B3">
        <w:rPr>
          <w:sz w:val="26"/>
          <w:szCs w:val="26"/>
        </w:rPr>
        <w:t xml:space="preserve"> для подписания Дефектной ведомости и акта передачи платформ в ремонт - в течение 2 (двух) часов с момента получения от Заказчика соответствующего уведомления, направленного на адрес электронной почты____________________</w:t>
      </w:r>
      <w:proofErr w:type="gramStart"/>
      <w:r w:rsidR="005053B3">
        <w:rPr>
          <w:sz w:val="26"/>
          <w:szCs w:val="26"/>
        </w:rPr>
        <w:t xml:space="preserve"> .</w:t>
      </w:r>
      <w:proofErr w:type="gramEnd"/>
    </w:p>
    <w:p w:rsidR="00094899" w:rsidRDefault="00094899" w:rsidP="00094899">
      <w:pPr>
        <w:pStyle w:val="28"/>
        <w:shd w:val="clear" w:color="auto" w:fill="auto"/>
        <w:spacing w:line="240" w:lineRule="auto"/>
        <w:ind w:firstLine="567"/>
        <w:jc w:val="both"/>
        <w:rPr>
          <w:sz w:val="26"/>
          <w:szCs w:val="26"/>
        </w:rPr>
      </w:pPr>
      <w:r w:rsidRPr="00EC5A92">
        <w:rPr>
          <w:sz w:val="26"/>
          <w:szCs w:val="26"/>
        </w:rPr>
        <w:t>4.1.</w:t>
      </w:r>
      <w:r w:rsidR="005053B3">
        <w:rPr>
          <w:sz w:val="26"/>
          <w:szCs w:val="26"/>
        </w:rPr>
        <w:t>2</w:t>
      </w:r>
      <w:r w:rsidRPr="00EC5A92">
        <w:rPr>
          <w:sz w:val="26"/>
          <w:szCs w:val="26"/>
        </w:rPr>
        <w:t xml:space="preserve">. </w:t>
      </w:r>
      <w:r>
        <w:rPr>
          <w:sz w:val="26"/>
          <w:szCs w:val="26"/>
        </w:rPr>
        <w:t>Исполнитель обязан в</w:t>
      </w:r>
      <w:r w:rsidRPr="00EC5A92">
        <w:rPr>
          <w:sz w:val="26"/>
          <w:szCs w:val="26"/>
        </w:rPr>
        <w:t>ыполн</w:t>
      </w:r>
      <w:r>
        <w:rPr>
          <w:sz w:val="26"/>
          <w:szCs w:val="26"/>
        </w:rPr>
        <w:t>я</w:t>
      </w:r>
      <w:r w:rsidRPr="00EC5A92">
        <w:rPr>
          <w:sz w:val="26"/>
          <w:szCs w:val="26"/>
        </w:rPr>
        <w:t xml:space="preserve">ть все </w:t>
      </w:r>
      <w:r>
        <w:rPr>
          <w:sz w:val="26"/>
          <w:szCs w:val="26"/>
        </w:rPr>
        <w:t>Р</w:t>
      </w:r>
      <w:r w:rsidRPr="00EC5A92">
        <w:rPr>
          <w:sz w:val="26"/>
          <w:szCs w:val="26"/>
        </w:rPr>
        <w:t>аботы в объеме и в сроки, предусмотренные настоящим Договором,</w:t>
      </w:r>
      <w:r w:rsidR="005053B3">
        <w:rPr>
          <w:sz w:val="26"/>
          <w:szCs w:val="26"/>
        </w:rPr>
        <w:t xml:space="preserve"> на основании Дефектной ведомости, подписанной полномочными представителями Сторон,</w:t>
      </w:r>
      <w:r w:rsidRPr="00EC5A92">
        <w:rPr>
          <w:sz w:val="26"/>
          <w:szCs w:val="26"/>
        </w:rPr>
        <w:t xml:space="preserve"> и сда</w:t>
      </w:r>
      <w:r>
        <w:rPr>
          <w:sz w:val="26"/>
          <w:szCs w:val="26"/>
        </w:rPr>
        <w:t>ва</w:t>
      </w:r>
      <w:r w:rsidRPr="00EC5A92">
        <w:rPr>
          <w:sz w:val="26"/>
          <w:szCs w:val="26"/>
        </w:rPr>
        <w:t xml:space="preserve">ть </w:t>
      </w:r>
      <w:r>
        <w:rPr>
          <w:sz w:val="26"/>
          <w:szCs w:val="26"/>
        </w:rPr>
        <w:t>Р</w:t>
      </w:r>
      <w:r w:rsidRPr="00EC5A92">
        <w:rPr>
          <w:sz w:val="26"/>
          <w:szCs w:val="26"/>
        </w:rPr>
        <w:t xml:space="preserve">аботы Заказчику в состоянии, соответствующем условиям настоящего Договора. </w:t>
      </w:r>
    </w:p>
    <w:p w:rsidR="005E231C" w:rsidRPr="005E231C" w:rsidRDefault="005E231C" w:rsidP="005E231C">
      <w:pPr>
        <w:pStyle w:val="28"/>
        <w:shd w:val="clear" w:color="auto" w:fill="auto"/>
        <w:spacing w:line="240" w:lineRule="auto"/>
        <w:ind w:firstLine="397"/>
        <w:jc w:val="both"/>
        <w:rPr>
          <w:rStyle w:val="295pt"/>
          <w:sz w:val="26"/>
          <w:szCs w:val="26"/>
        </w:rPr>
      </w:pPr>
      <w:r w:rsidRPr="005E231C">
        <w:rPr>
          <w:rStyle w:val="295pt"/>
          <w:sz w:val="26"/>
          <w:szCs w:val="26"/>
        </w:rPr>
        <w:lastRenderedPageBreak/>
        <w:t xml:space="preserve">Работы должны </w:t>
      </w:r>
      <w:proofErr w:type="gramStart"/>
      <w:r w:rsidRPr="005E231C">
        <w:rPr>
          <w:rStyle w:val="295pt"/>
          <w:sz w:val="26"/>
          <w:szCs w:val="26"/>
        </w:rPr>
        <w:t>проводится</w:t>
      </w:r>
      <w:proofErr w:type="gramEnd"/>
      <w:r w:rsidRPr="005E231C">
        <w:rPr>
          <w:rStyle w:val="295pt"/>
          <w:sz w:val="26"/>
          <w:szCs w:val="26"/>
        </w:rPr>
        <w:t xml:space="preserve"> в соответствии с РД 32 ЦВ-056-97. Грузовые вагоны железных дорог колеи 1520 мм. Руководство по текущему </w:t>
      </w:r>
      <w:proofErr w:type="spellStart"/>
      <w:r w:rsidRPr="005E231C">
        <w:rPr>
          <w:rStyle w:val="295pt"/>
          <w:sz w:val="26"/>
          <w:szCs w:val="26"/>
        </w:rPr>
        <w:t>отцепочному</w:t>
      </w:r>
      <w:proofErr w:type="spellEnd"/>
      <w:r w:rsidRPr="005E231C">
        <w:rPr>
          <w:rStyle w:val="295pt"/>
          <w:sz w:val="26"/>
          <w:szCs w:val="26"/>
        </w:rPr>
        <w:t xml:space="preserve"> ремонту утвержденного МПС России 02.09.1997</w:t>
      </w:r>
    </w:p>
    <w:p w:rsidR="005E231C" w:rsidRPr="005E231C" w:rsidRDefault="005E231C" w:rsidP="005E231C">
      <w:pPr>
        <w:pStyle w:val="28"/>
        <w:shd w:val="clear" w:color="auto" w:fill="auto"/>
        <w:spacing w:line="240" w:lineRule="auto"/>
        <w:ind w:firstLine="454"/>
        <w:jc w:val="both"/>
        <w:rPr>
          <w:rStyle w:val="29"/>
          <w:rFonts w:eastAsia="MS Mincho"/>
          <w:sz w:val="26"/>
          <w:szCs w:val="26"/>
        </w:rPr>
      </w:pPr>
      <w:r w:rsidRPr="005E231C">
        <w:rPr>
          <w:rStyle w:val="29"/>
          <w:rFonts w:eastAsia="MS Mincho"/>
          <w:sz w:val="26"/>
          <w:szCs w:val="26"/>
        </w:rPr>
        <w:t>После произведенного ремонта элементы крепления груза  должны соответствовать чертеж</w:t>
      </w:r>
      <w:r>
        <w:rPr>
          <w:rStyle w:val="29"/>
          <w:rFonts w:eastAsia="MS Mincho"/>
          <w:sz w:val="26"/>
          <w:szCs w:val="26"/>
        </w:rPr>
        <w:t>у</w:t>
      </w:r>
      <w:r w:rsidRPr="005E231C">
        <w:rPr>
          <w:rStyle w:val="29"/>
          <w:rFonts w:eastAsia="MS Mincho"/>
          <w:sz w:val="26"/>
          <w:szCs w:val="26"/>
        </w:rPr>
        <w:t xml:space="preserve"> согласно приложению № </w:t>
      </w:r>
      <w:r>
        <w:rPr>
          <w:rStyle w:val="29"/>
          <w:rFonts w:eastAsia="MS Mincho"/>
          <w:sz w:val="26"/>
          <w:szCs w:val="26"/>
        </w:rPr>
        <w:t>6</w:t>
      </w:r>
      <w:r w:rsidRPr="005E231C">
        <w:rPr>
          <w:rStyle w:val="29"/>
          <w:rFonts w:eastAsia="MS Mincho"/>
          <w:sz w:val="26"/>
          <w:szCs w:val="26"/>
        </w:rPr>
        <w:t xml:space="preserve"> к </w:t>
      </w:r>
      <w:r>
        <w:rPr>
          <w:rStyle w:val="29"/>
          <w:rFonts w:eastAsia="MS Mincho"/>
          <w:sz w:val="26"/>
          <w:szCs w:val="26"/>
        </w:rPr>
        <w:t>настоящему Договору</w:t>
      </w:r>
      <w:r w:rsidRPr="005E231C">
        <w:rPr>
          <w:rStyle w:val="29"/>
          <w:rFonts w:eastAsia="MS Mincho"/>
          <w:sz w:val="26"/>
          <w:szCs w:val="26"/>
        </w:rPr>
        <w:t>.</w:t>
      </w:r>
    </w:p>
    <w:p w:rsidR="005E231C" w:rsidRPr="005E231C" w:rsidRDefault="005E231C" w:rsidP="005E231C">
      <w:pPr>
        <w:pStyle w:val="28"/>
        <w:shd w:val="clear" w:color="auto" w:fill="auto"/>
        <w:spacing w:line="240" w:lineRule="auto"/>
        <w:ind w:firstLine="454"/>
        <w:jc w:val="both"/>
        <w:rPr>
          <w:sz w:val="26"/>
          <w:szCs w:val="26"/>
        </w:rPr>
      </w:pPr>
      <w:proofErr w:type="gramStart"/>
      <w:r w:rsidRPr="005E231C">
        <w:rPr>
          <w:rStyle w:val="29"/>
          <w:rFonts w:eastAsia="MS Mincho"/>
          <w:sz w:val="26"/>
          <w:szCs w:val="26"/>
        </w:rPr>
        <w:t>Результаты работ должны обеспечивать способность (возможность) элементов крепления закреплять груз в соответствии с требованиями «Технических условий размещения и крепления грузов в вагонах и контейнерах» ЦМ-943 и м</w:t>
      </w:r>
      <w:r w:rsidRPr="005E231C">
        <w:rPr>
          <w:color w:val="000000"/>
          <w:sz w:val="26"/>
          <w:szCs w:val="26"/>
        </w:rPr>
        <w:t>естными техническими условиями размещения и крепления труб на многофункциональных платформах модели 13-9744, утвержденными распоряжением ОАО «РЖД» от 30.01.2009 № 177р (далее – МТУ), с изменениями и дополнениями в данные МТУ, внесенными распоряжениями ОАО «РЖД» от 22.06.2009</w:t>
      </w:r>
      <w:proofErr w:type="gramEnd"/>
      <w:r w:rsidRPr="005E231C">
        <w:rPr>
          <w:color w:val="000000"/>
          <w:sz w:val="26"/>
          <w:szCs w:val="26"/>
        </w:rPr>
        <w:t>  №1295р и от 21.12.2009  № 2640р и продленными распоряжением ОАО «РЖД» от 09.03.2016 № 390р.</w:t>
      </w:r>
    </w:p>
    <w:p w:rsidR="00094899" w:rsidRDefault="00094899" w:rsidP="00094899">
      <w:pPr>
        <w:pStyle w:val="28"/>
        <w:shd w:val="clear" w:color="auto" w:fill="auto"/>
        <w:spacing w:line="240" w:lineRule="auto"/>
        <w:ind w:firstLine="454"/>
        <w:jc w:val="both"/>
        <w:rPr>
          <w:rStyle w:val="295pt"/>
          <w:color w:val="auto"/>
          <w:sz w:val="26"/>
          <w:szCs w:val="26"/>
        </w:rPr>
      </w:pPr>
      <w:r w:rsidRPr="005E231C">
        <w:rPr>
          <w:rStyle w:val="295pt"/>
          <w:color w:val="auto"/>
          <w:sz w:val="26"/>
          <w:szCs w:val="26"/>
        </w:rPr>
        <w:t>4.1.</w:t>
      </w:r>
      <w:r w:rsidR="005053B3" w:rsidRPr="005E231C">
        <w:rPr>
          <w:rStyle w:val="295pt"/>
          <w:color w:val="auto"/>
          <w:sz w:val="26"/>
          <w:szCs w:val="26"/>
        </w:rPr>
        <w:t>3</w:t>
      </w:r>
      <w:r w:rsidRPr="005E231C">
        <w:rPr>
          <w:rStyle w:val="295pt"/>
          <w:color w:val="auto"/>
          <w:sz w:val="26"/>
          <w:szCs w:val="26"/>
        </w:rPr>
        <w:t xml:space="preserve">. </w:t>
      </w:r>
      <w:r w:rsidRPr="005E231C">
        <w:rPr>
          <w:sz w:val="26"/>
          <w:szCs w:val="26"/>
          <w:lang w:bidi="ru-RU"/>
        </w:rPr>
        <w:t>Исполнитель должен</w:t>
      </w:r>
      <w:r w:rsidRPr="007B62C2">
        <w:rPr>
          <w:sz w:val="26"/>
          <w:szCs w:val="26"/>
          <w:lang w:bidi="ru-RU"/>
        </w:rPr>
        <w:t xml:space="preserve"> иметь в собственности либо на ином </w:t>
      </w:r>
      <w:r w:rsidR="00AC0162">
        <w:rPr>
          <w:sz w:val="26"/>
          <w:szCs w:val="26"/>
          <w:lang w:bidi="ru-RU"/>
        </w:rPr>
        <w:t>законном</w:t>
      </w:r>
      <w:r w:rsidRPr="007B62C2">
        <w:rPr>
          <w:sz w:val="26"/>
          <w:szCs w:val="26"/>
          <w:lang w:bidi="ru-RU"/>
        </w:rPr>
        <w:t xml:space="preserve"> праве </w:t>
      </w:r>
      <w:r w:rsidR="0047583F">
        <w:rPr>
          <w:sz w:val="26"/>
          <w:szCs w:val="26"/>
          <w:lang w:bidi="ru-RU"/>
        </w:rPr>
        <w:t xml:space="preserve">железнодорожные </w:t>
      </w:r>
      <w:r w:rsidRPr="007B62C2">
        <w:rPr>
          <w:sz w:val="26"/>
          <w:szCs w:val="26"/>
          <w:lang w:bidi="ru-RU"/>
        </w:rPr>
        <w:t>пути</w:t>
      </w:r>
      <w:r w:rsidR="0047583F">
        <w:rPr>
          <w:sz w:val="26"/>
          <w:szCs w:val="26"/>
          <w:lang w:bidi="ru-RU"/>
        </w:rPr>
        <w:t xml:space="preserve">, примыкающие к станции </w:t>
      </w:r>
      <w:proofErr w:type="spellStart"/>
      <w:r w:rsidR="0047583F">
        <w:rPr>
          <w:sz w:val="26"/>
          <w:szCs w:val="26"/>
          <w:lang w:bidi="ru-RU"/>
        </w:rPr>
        <w:t>Челябинск-Южный</w:t>
      </w:r>
      <w:proofErr w:type="spellEnd"/>
      <w:r w:rsidR="0047583F">
        <w:rPr>
          <w:sz w:val="26"/>
          <w:szCs w:val="26"/>
          <w:lang w:bidi="ru-RU"/>
        </w:rPr>
        <w:t>,</w:t>
      </w:r>
      <w:r w:rsidRPr="007B62C2">
        <w:rPr>
          <w:sz w:val="26"/>
          <w:szCs w:val="26"/>
          <w:lang w:bidi="ru-RU"/>
        </w:rPr>
        <w:t xml:space="preserve"> вместимостью не менее </w:t>
      </w:r>
      <w:r w:rsidR="008F7B62">
        <w:rPr>
          <w:sz w:val="26"/>
          <w:szCs w:val="26"/>
          <w:lang w:bidi="ru-RU"/>
        </w:rPr>
        <w:t>50</w:t>
      </w:r>
      <w:r w:rsidRPr="007B62C2">
        <w:rPr>
          <w:sz w:val="26"/>
          <w:szCs w:val="26"/>
          <w:lang w:bidi="ru-RU"/>
        </w:rPr>
        <w:t xml:space="preserve"> </w:t>
      </w:r>
      <w:proofErr w:type="spellStart"/>
      <w:r w:rsidRPr="007B62C2">
        <w:rPr>
          <w:sz w:val="26"/>
          <w:szCs w:val="26"/>
          <w:lang w:bidi="ru-RU"/>
        </w:rPr>
        <w:t>платформ</w:t>
      </w:r>
      <w:proofErr w:type="gramStart"/>
      <w:r w:rsidRPr="007B62C2">
        <w:rPr>
          <w:sz w:val="26"/>
          <w:szCs w:val="26"/>
          <w:lang w:bidi="ru-RU"/>
        </w:rPr>
        <w:t>.</w:t>
      </w:r>
      <w:r w:rsidRPr="007B62C2">
        <w:rPr>
          <w:rStyle w:val="295pt"/>
          <w:color w:val="auto"/>
          <w:sz w:val="26"/>
          <w:szCs w:val="26"/>
        </w:rPr>
        <w:t>И</w:t>
      </w:r>
      <w:proofErr w:type="gramEnd"/>
      <w:r w:rsidRPr="007B62C2">
        <w:rPr>
          <w:rStyle w:val="295pt"/>
          <w:color w:val="auto"/>
          <w:sz w:val="26"/>
          <w:szCs w:val="26"/>
        </w:rPr>
        <w:t>сполнитель</w:t>
      </w:r>
      <w:proofErr w:type="spellEnd"/>
      <w:r>
        <w:rPr>
          <w:rStyle w:val="295pt"/>
          <w:color w:val="auto"/>
          <w:sz w:val="26"/>
          <w:szCs w:val="26"/>
        </w:rPr>
        <w:t xml:space="preserve"> обязан выполнить все Работы с использованием своих ресурсов, материалов и оборудования.</w:t>
      </w:r>
    </w:p>
    <w:p w:rsidR="00094899" w:rsidRPr="007A1669" w:rsidRDefault="00094899" w:rsidP="00094899">
      <w:pPr>
        <w:pStyle w:val="28"/>
        <w:shd w:val="clear" w:color="auto" w:fill="auto"/>
        <w:spacing w:line="240" w:lineRule="auto"/>
        <w:ind w:firstLine="454"/>
        <w:jc w:val="both"/>
        <w:rPr>
          <w:sz w:val="26"/>
          <w:szCs w:val="26"/>
        </w:rPr>
      </w:pPr>
      <w:r w:rsidRPr="008C355F">
        <w:rPr>
          <w:rStyle w:val="295pt"/>
          <w:sz w:val="26"/>
          <w:szCs w:val="26"/>
        </w:rPr>
        <w:t>4</w:t>
      </w:r>
      <w:r>
        <w:rPr>
          <w:rStyle w:val="295pt"/>
          <w:sz w:val="26"/>
          <w:szCs w:val="26"/>
        </w:rPr>
        <w:t>.1.</w:t>
      </w:r>
      <w:r w:rsidR="005053B3">
        <w:rPr>
          <w:rStyle w:val="295pt"/>
          <w:sz w:val="26"/>
          <w:szCs w:val="26"/>
        </w:rPr>
        <w:t>4</w:t>
      </w:r>
      <w:r>
        <w:rPr>
          <w:rStyle w:val="295pt"/>
          <w:sz w:val="26"/>
          <w:szCs w:val="26"/>
        </w:rPr>
        <w:t xml:space="preserve">. </w:t>
      </w:r>
      <w:r>
        <w:rPr>
          <w:rStyle w:val="295pt"/>
          <w:color w:val="auto"/>
          <w:sz w:val="26"/>
          <w:szCs w:val="26"/>
        </w:rPr>
        <w:t>Исполнитель</w:t>
      </w:r>
      <w:r w:rsidRPr="007A1669">
        <w:rPr>
          <w:rStyle w:val="295pt"/>
          <w:sz w:val="26"/>
          <w:szCs w:val="26"/>
        </w:rPr>
        <w:t xml:space="preserve"> обязан обеспечить при выполнении </w:t>
      </w:r>
      <w:r>
        <w:rPr>
          <w:rStyle w:val="295pt"/>
          <w:sz w:val="26"/>
          <w:szCs w:val="26"/>
        </w:rPr>
        <w:t>Р</w:t>
      </w:r>
      <w:r w:rsidRPr="007A1669">
        <w:rPr>
          <w:rStyle w:val="295pt"/>
          <w:sz w:val="26"/>
          <w:szCs w:val="26"/>
        </w:rPr>
        <w:t>абот соблюдение правил технической и пожарной безопасности</w:t>
      </w:r>
      <w:r>
        <w:rPr>
          <w:rStyle w:val="295pt"/>
          <w:sz w:val="26"/>
          <w:szCs w:val="26"/>
        </w:rPr>
        <w:t>, правил</w:t>
      </w:r>
      <w:r w:rsidRPr="007A1669">
        <w:rPr>
          <w:rStyle w:val="295pt"/>
          <w:sz w:val="26"/>
          <w:szCs w:val="26"/>
        </w:rPr>
        <w:t xml:space="preserve"> охраны окружающей среды. Нести полную ответственность за создание безопасных условий труда.</w:t>
      </w:r>
    </w:p>
    <w:p w:rsidR="00094899" w:rsidRDefault="00094899" w:rsidP="00094899">
      <w:pPr>
        <w:pStyle w:val="28"/>
        <w:shd w:val="clear" w:color="auto" w:fill="auto"/>
        <w:spacing w:line="240" w:lineRule="auto"/>
        <w:ind w:firstLine="454"/>
        <w:jc w:val="both"/>
        <w:rPr>
          <w:rStyle w:val="295pt"/>
          <w:sz w:val="26"/>
          <w:szCs w:val="26"/>
        </w:rPr>
      </w:pPr>
      <w:r>
        <w:rPr>
          <w:rStyle w:val="295pt"/>
          <w:sz w:val="26"/>
          <w:szCs w:val="26"/>
        </w:rPr>
        <w:t xml:space="preserve">4.1.5. </w:t>
      </w:r>
      <w:r w:rsidRPr="007A1669">
        <w:rPr>
          <w:rStyle w:val="295pt"/>
          <w:sz w:val="26"/>
          <w:szCs w:val="26"/>
        </w:rPr>
        <w:t xml:space="preserve">Выполненные </w:t>
      </w:r>
      <w:r>
        <w:rPr>
          <w:rStyle w:val="295pt"/>
          <w:sz w:val="26"/>
          <w:szCs w:val="26"/>
        </w:rPr>
        <w:t>Р</w:t>
      </w:r>
      <w:r w:rsidRPr="007A1669">
        <w:rPr>
          <w:rStyle w:val="295pt"/>
          <w:sz w:val="26"/>
          <w:szCs w:val="26"/>
        </w:rPr>
        <w:t>аботы должны соответствовать нормам «Типовых требований по технике безопасности и производственной санитарии для проектирования и постройки грузовых и пассажирских вагонов железнодорожного транспорта».</w:t>
      </w:r>
    </w:p>
    <w:p w:rsidR="00094899" w:rsidRPr="00014A47" w:rsidRDefault="00094899" w:rsidP="00094899">
      <w:pPr>
        <w:pStyle w:val="28"/>
        <w:shd w:val="clear" w:color="auto" w:fill="auto"/>
        <w:spacing w:line="240" w:lineRule="auto"/>
        <w:ind w:firstLine="454"/>
        <w:jc w:val="both"/>
        <w:rPr>
          <w:b/>
          <w:color w:val="FF0000"/>
          <w:sz w:val="26"/>
          <w:szCs w:val="26"/>
        </w:rPr>
      </w:pPr>
      <w:r>
        <w:rPr>
          <w:rStyle w:val="295pt"/>
          <w:sz w:val="26"/>
          <w:szCs w:val="26"/>
        </w:rPr>
        <w:t xml:space="preserve">4.1.6. </w:t>
      </w:r>
      <w:r w:rsidRPr="008C355F">
        <w:rPr>
          <w:rStyle w:val="295pt"/>
          <w:rFonts w:eastAsia="MS Mincho"/>
          <w:sz w:val="26"/>
          <w:szCs w:val="26"/>
        </w:rPr>
        <w:t>Конструкция элементов крепления груза должна соответствовать безопасности в течени</w:t>
      </w:r>
      <w:r w:rsidR="00660EAD">
        <w:rPr>
          <w:rStyle w:val="295pt"/>
          <w:rFonts w:eastAsia="MS Mincho"/>
          <w:sz w:val="26"/>
          <w:szCs w:val="26"/>
        </w:rPr>
        <w:t>е</w:t>
      </w:r>
      <w:r w:rsidRPr="008C355F">
        <w:rPr>
          <w:rStyle w:val="295pt"/>
          <w:rFonts w:eastAsia="MS Mincho"/>
          <w:sz w:val="26"/>
          <w:szCs w:val="26"/>
        </w:rPr>
        <w:t xml:space="preserve"> всего периода эксплуатации при исполнении потребителем требований, </w:t>
      </w:r>
      <w:r w:rsidRPr="008C355F">
        <w:rPr>
          <w:rStyle w:val="295pt"/>
          <w:rFonts w:eastAsia="MS Mincho"/>
          <w:color w:val="auto"/>
          <w:sz w:val="26"/>
          <w:szCs w:val="26"/>
        </w:rPr>
        <w:t>установленных ГОСТ 22235-2010,</w:t>
      </w:r>
      <w:r w:rsidRPr="008C355F">
        <w:rPr>
          <w:rStyle w:val="295pt"/>
          <w:rFonts w:eastAsia="MS Mincho"/>
          <w:sz w:val="26"/>
          <w:szCs w:val="26"/>
        </w:rPr>
        <w:t xml:space="preserve"> ТУ и эксплуатационной документации.</w:t>
      </w:r>
      <w:r>
        <w:rPr>
          <w:rStyle w:val="295pt"/>
          <w:rFonts w:eastAsia="Calibri"/>
          <w:sz w:val="26"/>
          <w:szCs w:val="26"/>
        </w:rPr>
        <w:t xml:space="preserve"> </w:t>
      </w:r>
      <w:r w:rsidRPr="007A1669">
        <w:rPr>
          <w:rStyle w:val="295pt"/>
          <w:rFonts w:eastAsia="Calibri"/>
          <w:sz w:val="26"/>
          <w:szCs w:val="26"/>
        </w:rPr>
        <w:t>Все выступающие детали конструкции не должны иметь острых ребер и углов, мешающих работе обслуживающего персонала.</w:t>
      </w:r>
    </w:p>
    <w:p w:rsidR="00094899" w:rsidRPr="008C355F" w:rsidRDefault="00094899" w:rsidP="00094899">
      <w:pPr>
        <w:shd w:val="clear" w:color="auto" w:fill="FFFFFF"/>
        <w:ind w:firstLine="540"/>
        <w:jc w:val="both"/>
        <w:rPr>
          <w:sz w:val="26"/>
          <w:szCs w:val="26"/>
        </w:rPr>
      </w:pPr>
      <w:r w:rsidRPr="008C355F">
        <w:rPr>
          <w:sz w:val="26"/>
          <w:szCs w:val="26"/>
        </w:rPr>
        <w:t>4.1.</w:t>
      </w:r>
      <w:r>
        <w:rPr>
          <w:sz w:val="26"/>
          <w:szCs w:val="26"/>
        </w:rPr>
        <w:t>7</w:t>
      </w:r>
      <w:r w:rsidRPr="008C355F">
        <w:rPr>
          <w:sz w:val="26"/>
          <w:szCs w:val="26"/>
        </w:rPr>
        <w:t xml:space="preserve">. Исполнитель обязан составлять и направлять Заказчику документы, предусмотренные настоящим Договором. </w:t>
      </w:r>
    </w:p>
    <w:p w:rsidR="00094899" w:rsidRPr="008C355F" w:rsidRDefault="00094899" w:rsidP="00094899">
      <w:pPr>
        <w:shd w:val="clear" w:color="auto" w:fill="FFFFFF"/>
        <w:tabs>
          <w:tab w:val="left" w:pos="986"/>
        </w:tabs>
        <w:spacing w:before="2"/>
        <w:ind w:left="7" w:right="5" w:firstLine="533"/>
        <w:jc w:val="both"/>
        <w:rPr>
          <w:sz w:val="26"/>
          <w:szCs w:val="26"/>
        </w:rPr>
      </w:pPr>
      <w:r w:rsidRPr="008C355F">
        <w:rPr>
          <w:sz w:val="26"/>
          <w:szCs w:val="26"/>
        </w:rPr>
        <w:t>4.1.</w:t>
      </w:r>
      <w:r w:rsidR="00660EAD">
        <w:rPr>
          <w:sz w:val="26"/>
          <w:szCs w:val="26"/>
        </w:rPr>
        <w:t>8</w:t>
      </w:r>
      <w:r w:rsidRPr="008C355F">
        <w:rPr>
          <w:sz w:val="26"/>
          <w:szCs w:val="26"/>
        </w:rPr>
        <w:t xml:space="preserve">. Исполнитель </w:t>
      </w:r>
      <w:r>
        <w:rPr>
          <w:sz w:val="26"/>
          <w:szCs w:val="26"/>
        </w:rPr>
        <w:t xml:space="preserve">обязан </w:t>
      </w:r>
      <w:r w:rsidRPr="008C355F">
        <w:rPr>
          <w:sz w:val="26"/>
          <w:szCs w:val="26"/>
        </w:rPr>
        <w:t>устранять допущенные по его вине</w:t>
      </w:r>
      <w:r>
        <w:rPr>
          <w:sz w:val="26"/>
          <w:szCs w:val="26"/>
        </w:rPr>
        <w:t xml:space="preserve"> </w:t>
      </w:r>
      <w:r w:rsidRPr="008C355F">
        <w:rPr>
          <w:sz w:val="26"/>
          <w:szCs w:val="26"/>
        </w:rPr>
        <w:t>недостатки, выявленные при приемке результатов Работ, и в период гарантийного срока, в течение времени, согласованного Сторонами</w:t>
      </w:r>
      <w:r w:rsidR="00660EAD">
        <w:rPr>
          <w:sz w:val="26"/>
          <w:szCs w:val="26"/>
        </w:rPr>
        <w:t>,</w:t>
      </w:r>
      <w:r w:rsidRPr="008C355F">
        <w:rPr>
          <w:sz w:val="26"/>
          <w:szCs w:val="26"/>
        </w:rPr>
        <w:t xml:space="preserve"> своими силами и за свой счет.</w:t>
      </w:r>
    </w:p>
    <w:p w:rsidR="00094899" w:rsidRPr="008C355F" w:rsidRDefault="00094899" w:rsidP="00094899">
      <w:pPr>
        <w:shd w:val="clear" w:color="auto" w:fill="FFFFFF"/>
        <w:tabs>
          <w:tab w:val="left" w:pos="986"/>
        </w:tabs>
        <w:spacing w:before="2"/>
        <w:ind w:left="7" w:right="5" w:firstLine="533"/>
        <w:jc w:val="both"/>
        <w:rPr>
          <w:sz w:val="26"/>
          <w:szCs w:val="26"/>
        </w:rPr>
      </w:pPr>
      <w:r w:rsidRPr="008C355F">
        <w:rPr>
          <w:sz w:val="26"/>
          <w:szCs w:val="26"/>
        </w:rPr>
        <w:t>4.1.</w:t>
      </w:r>
      <w:r w:rsidR="00660EAD">
        <w:rPr>
          <w:sz w:val="26"/>
          <w:szCs w:val="26"/>
        </w:rPr>
        <w:t>9</w:t>
      </w:r>
      <w:r w:rsidRPr="008C355F">
        <w:rPr>
          <w:sz w:val="26"/>
          <w:szCs w:val="26"/>
        </w:rPr>
        <w:t xml:space="preserve">. Исполнитель </w:t>
      </w:r>
      <w:r>
        <w:rPr>
          <w:sz w:val="26"/>
          <w:szCs w:val="26"/>
        </w:rPr>
        <w:t xml:space="preserve">обязан </w:t>
      </w:r>
      <w:r w:rsidRPr="008C355F">
        <w:rPr>
          <w:sz w:val="26"/>
          <w:szCs w:val="26"/>
        </w:rPr>
        <w:t xml:space="preserve">незамедлительно информировать Заказчика и до получения от него указаний приостановить </w:t>
      </w:r>
      <w:r>
        <w:rPr>
          <w:sz w:val="26"/>
          <w:szCs w:val="26"/>
        </w:rPr>
        <w:t>Р</w:t>
      </w:r>
      <w:r w:rsidRPr="008C355F">
        <w:rPr>
          <w:sz w:val="26"/>
          <w:szCs w:val="26"/>
        </w:rPr>
        <w:t xml:space="preserve">аботы при обнаружении неблагоприятных для Заказчика последствий и наступления обстоятельств, грозящих годности и прочности результатов выполняемой </w:t>
      </w:r>
      <w:r>
        <w:rPr>
          <w:sz w:val="26"/>
          <w:szCs w:val="26"/>
        </w:rPr>
        <w:t>Р</w:t>
      </w:r>
      <w:r w:rsidRPr="008C355F">
        <w:rPr>
          <w:sz w:val="26"/>
          <w:szCs w:val="26"/>
        </w:rPr>
        <w:t>аботы или невозможности её завершения в срок.</w:t>
      </w:r>
    </w:p>
    <w:p w:rsidR="00094899" w:rsidRDefault="00094899" w:rsidP="00094899">
      <w:pPr>
        <w:pStyle w:val="ConsPlusNormal"/>
        <w:widowControl/>
        <w:ind w:firstLine="540"/>
        <w:jc w:val="both"/>
        <w:rPr>
          <w:rFonts w:ascii="Times New Roman" w:hAnsi="Times New Roman"/>
          <w:sz w:val="26"/>
          <w:szCs w:val="26"/>
        </w:rPr>
      </w:pPr>
      <w:r w:rsidRPr="008C355F">
        <w:rPr>
          <w:rFonts w:ascii="Times New Roman" w:hAnsi="Times New Roman"/>
          <w:sz w:val="26"/>
          <w:szCs w:val="26"/>
        </w:rPr>
        <w:t>4.1.1</w:t>
      </w:r>
      <w:r w:rsidR="00660EAD">
        <w:rPr>
          <w:rFonts w:ascii="Times New Roman" w:hAnsi="Times New Roman"/>
          <w:sz w:val="26"/>
          <w:szCs w:val="26"/>
        </w:rPr>
        <w:t>0</w:t>
      </w:r>
      <w:r w:rsidRPr="008C355F">
        <w:rPr>
          <w:rFonts w:ascii="Times New Roman" w:hAnsi="Times New Roman"/>
          <w:sz w:val="26"/>
          <w:szCs w:val="26"/>
        </w:rPr>
        <w:t>. Не передавать оригиналы или копии документов, полученные от Заказчика, третьим лицам без предварительного письменного согласия с Заказчиком.</w:t>
      </w:r>
    </w:p>
    <w:p w:rsidR="00D43997" w:rsidRPr="00D43997" w:rsidRDefault="00C15951" w:rsidP="00094899">
      <w:pPr>
        <w:pStyle w:val="ConsPlusNormal"/>
        <w:widowControl/>
        <w:ind w:firstLine="540"/>
        <w:jc w:val="both"/>
        <w:rPr>
          <w:rFonts w:ascii="Times New Roman" w:hAnsi="Times New Roman"/>
          <w:sz w:val="26"/>
          <w:szCs w:val="26"/>
        </w:rPr>
      </w:pPr>
      <w:r w:rsidRPr="00C15951">
        <w:rPr>
          <w:rStyle w:val="295pt"/>
          <w:rFonts w:eastAsia="Arial"/>
          <w:color w:val="auto"/>
          <w:sz w:val="26"/>
          <w:szCs w:val="26"/>
        </w:rPr>
        <w:t>4.1.1</w:t>
      </w:r>
      <w:r w:rsidR="00660EAD">
        <w:rPr>
          <w:rStyle w:val="295pt"/>
          <w:rFonts w:eastAsia="Arial"/>
          <w:color w:val="auto"/>
          <w:sz w:val="26"/>
          <w:szCs w:val="26"/>
        </w:rPr>
        <w:t>1</w:t>
      </w:r>
      <w:r w:rsidRPr="00C15951">
        <w:rPr>
          <w:rStyle w:val="295pt"/>
          <w:rFonts w:eastAsia="Arial"/>
          <w:color w:val="auto"/>
          <w:sz w:val="26"/>
          <w:szCs w:val="26"/>
        </w:rPr>
        <w:t>. П</w:t>
      </w:r>
      <w:r w:rsidRPr="00C15951">
        <w:rPr>
          <w:rFonts w:ascii="Times New Roman" w:hAnsi="Times New Roman"/>
          <w:sz w:val="26"/>
          <w:szCs w:val="26"/>
          <w:lang w:bidi="ru-RU"/>
        </w:rPr>
        <w:t xml:space="preserve">ростой платформ по вине Исполнителя на станции </w:t>
      </w:r>
      <w:proofErr w:type="spellStart"/>
      <w:proofErr w:type="gramStart"/>
      <w:r w:rsidRPr="00C15951">
        <w:rPr>
          <w:rFonts w:ascii="Times New Roman" w:hAnsi="Times New Roman"/>
          <w:sz w:val="26"/>
          <w:szCs w:val="26"/>
          <w:lang w:bidi="ru-RU"/>
        </w:rPr>
        <w:t>Челябинск-Южный</w:t>
      </w:r>
      <w:proofErr w:type="spellEnd"/>
      <w:proofErr w:type="gramEnd"/>
      <w:r w:rsidRPr="00C15951">
        <w:rPr>
          <w:rFonts w:ascii="Times New Roman" w:hAnsi="Times New Roman"/>
          <w:sz w:val="26"/>
          <w:szCs w:val="26"/>
          <w:lang w:bidi="ru-RU"/>
        </w:rPr>
        <w:t xml:space="preserve"> в ожидании подачи оплачивается Исполнителем</w:t>
      </w:r>
      <w:r w:rsidR="00D43997">
        <w:rPr>
          <w:rFonts w:ascii="Times New Roman" w:hAnsi="Times New Roman"/>
          <w:sz w:val="26"/>
          <w:szCs w:val="26"/>
          <w:lang w:bidi="ru-RU"/>
        </w:rPr>
        <w:t>.</w:t>
      </w:r>
    </w:p>
    <w:p w:rsidR="00094899" w:rsidRDefault="00094899" w:rsidP="00094899">
      <w:pPr>
        <w:ind w:firstLine="540"/>
        <w:jc w:val="both"/>
        <w:rPr>
          <w:b/>
          <w:sz w:val="26"/>
          <w:szCs w:val="26"/>
        </w:rPr>
      </w:pPr>
      <w:r w:rsidRPr="00FA2CD0">
        <w:rPr>
          <w:b/>
          <w:sz w:val="26"/>
          <w:szCs w:val="26"/>
        </w:rPr>
        <w:t>4.2. Права и обязанности Заказчика:</w:t>
      </w:r>
    </w:p>
    <w:p w:rsidR="005053B3" w:rsidRPr="005053B3" w:rsidRDefault="00C15951" w:rsidP="00094899">
      <w:pPr>
        <w:ind w:firstLine="540"/>
        <w:jc w:val="both"/>
        <w:rPr>
          <w:sz w:val="26"/>
          <w:szCs w:val="26"/>
        </w:rPr>
      </w:pPr>
      <w:r w:rsidRPr="00C15951">
        <w:rPr>
          <w:sz w:val="26"/>
          <w:szCs w:val="26"/>
        </w:rPr>
        <w:lastRenderedPageBreak/>
        <w:t>4.2.1.</w:t>
      </w:r>
      <w:r w:rsidR="005053B3">
        <w:rPr>
          <w:sz w:val="26"/>
          <w:szCs w:val="26"/>
        </w:rPr>
        <w:t xml:space="preserve"> Уведомить Исполнителя о необходимости прибыть на станцию </w:t>
      </w:r>
      <w:proofErr w:type="spellStart"/>
      <w:r w:rsidR="005053B3">
        <w:rPr>
          <w:sz w:val="26"/>
          <w:szCs w:val="26"/>
        </w:rPr>
        <w:t>Челябинск-Южный</w:t>
      </w:r>
      <w:proofErr w:type="spellEnd"/>
      <w:r w:rsidR="005053B3">
        <w:rPr>
          <w:sz w:val="26"/>
          <w:szCs w:val="26"/>
        </w:rPr>
        <w:t xml:space="preserve"> для подписания Дефектной ведомости и акта передачи платформ в </w:t>
      </w:r>
      <w:r w:rsidR="00D43997">
        <w:rPr>
          <w:sz w:val="26"/>
          <w:szCs w:val="26"/>
        </w:rPr>
        <w:t xml:space="preserve">ремонт </w:t>
      </w:r>
      <w:r w:rsidR="005053B3">
        <w:rPr>
          <w:sz w:val="26"/>
          <w:szCs w:val="26"/>
        </w:rPr>
        <w:t>на адрес электронной почты____________________</w:t>
      </w:r>
      <w:proofErr w:type="gramStart"/>
      <w:r w:rsidR="005053B3">
        <w:rPr>
          <w:sz w:val="26"/>
          <w:szCs w:val="26"/>
        </w:rPr>
        <w:t xml:space="preserve"> .</w:t>
      </w:r>
      <w:proofErr w:type="gramEnd"/>
    </w:p>
    <w:p w:rsidR="00094899" w:rsidRPr="00FA2CD0" w:rsidRDefault="00094899" w:rsidP="00094899">
      <w:pPr>
        <w:shd w:val="clear" w:color="auto" w:fill="FFFFFF"/>
        <w:ind w:firstLine="540"/>
        <w:jc w:val="both"/>
        <w:rPr>
          <w:sz w:val="26"/>
          <w:szCs w:val="26"/>
        </w:rPr>
      </w:pPr>
      <w:r w:rsidRPr="00FA2CD0">
        <w:rPr>
          <w:sz w:val="26"/>
          <w:szCs w:val="26"/>
        </w:rPr>
        <w:t>4.2.</w:t>
      </w:r>
      <w:r w:rsidR="00D43997">
        <w:rPr>
          <w:sz w:val="26"/>
          <w:szCs w:val="26"/>
        </w:rPr>
        <w:t>2</w:t>
      </w:r>
      <w:r w:rsidRPr="00FA2CD0">
        <w:rPr>
          <w:sz w:val="26"/>
          <w:szCs w:val="26"/>
        </w:rPr>
        <w:t xml:space="preserve">. Осуществлять  оплату выполненных  </w:t>
      </w:r>
      <w:r>
        <w:rPr>
          <w:sz w:val="26"/>
          <w:szCs w:val="26"/>
        </w:rPr>
        <w:t>Р</w:t>
      </w:r>
      <w:r w:rsidRPr="00FA2CD0">
        <w:rPr>
          <w:sz w:val="26"/>
          <w:szCs w:val="26"/>
        </w:rPr>
        <w:t>абот в срок, установленный пунктом 2.2 настоящего Договора.</w:t>
      </w:r>
    </w:p>
    <w:p w:rsidR="00094899" w:rsidRPr="00FA2CD0" w:rsidRDefault="00094899" w:rsidP="00094899">
      <w:pPr>
        <w:shd w:val="clear" w:color="auto" w:fill="FFFFFF"/>
        <w:ind w:firstLine="540"/>
        <w:jc w:val="both"/>
        <w:rPr>
          <w:sz w:val="26"/>
          <w:szCs w:val="26"/>
        </w:rPr>
      </w:pPr>
      <w:r w:rsidRPr="00FA2CD0">
        <w:rPr>
          <w:sz w:val="26"/>
          <w:szCs w:val="26"/>
        </w:rPr>
        <w:t>4.2.</w:t>
      </w:r>
      <w:r w:rsidR="00D43997">
        <w:rPr>
          <w:sz w:val="26"/>
          <w:szCs w:val="26"/>
        </w:rPr>
        <w:t>3</w:t>
      </w:r>
      <w:r w:rsidRPr="00FA2CD0">
        <w:rPr>
          <w:sz w:val="26"/>
          <w:szCs w:val="26"/>
        </w:rPr>
        <w:t>. По запросу Исполнителя обеспечивать полноту и достоверность информации о номерах платформ.</w:t>
      </w:r>
    </w:p>
    <w:p w:rsidR="00094899" w:rsidRPr="00FA2CD0" w:rsidRDefault="00094899" w:rsidP="00094899">
      <w:pPr>
        <w:autoSpaceDE w:val="0"/>
        <w:autoSpaceDN w:val="0"/>
        <w:adjustRightInd w:val="0"/>
        <w:ind w:firstLine="540"/>
        <w:jc w:val="both"/>
        <w:rPr>
          <w:sz w:val="26"/>
          <w:szCs w:val="26"/>
        </w:rPr>
      </w:pPr>
      <w:r w:rsidRPr="00FA2CD0">
        <w:rPr>
          <w:sz w:val="26"/>
          <w:szCs w:val="26"/>
        </w:rPr>
        <w:t>4.2.</w:t>
      </w:r>
      <w:r w:rsidR="00D43997">
        <w:rPr>
          <w:sz w:val="26"/>
          <w:szCs w:val="26"/>
        </w:rPr>
        <w:t>4</w:t>
      </w:r>
      <w:r w:rsidRPr="00FA2CD0">
        <w:rPr>
          <w:sz w:val="26"/>
          <w:szCs w:val="26"/>
        </w:rPr>
        <w:t xml:space="preserve">. В любое время проверять ход и качество </w:t>
      </w:r>
      <w:r>
        <w:rPr>
          <w:sz w:val="26"/>
          <w:szCs w:val="26"/>
        </w:rPr>
        <w:t>Р</w:t>
      </w:r>
      <w:r w:rsidRPr="00FA2CD0">
        <w:rPr>
          <w:sz w:val="26"/>
          <w:szCs w:val="26"/>
        </w:rPr>
        <w:t>аботы, выполняемой Исполнителем, не вмешиваясь в его хозяйственную деятельность.</w:t>
      </w:r>
    </w:p>
    <w:p w:rsidR="00094899" w:rsidRDefault="00094899" w:rsidP="00094899">
      <w:pPr>
        <w:autoSpaceDE w:val="0"/>
        <w:autoSpaceDN w:val="0"/>
        <w:adjustRightInd w:val="0"/>
        <w:ind w:firstLine="567"/>
        <w:jc w:val="both"/>
        <w:rPr>
          <w:rStyle w:val="295pt"/>
          <w:color w:val="auto"/>
          <w:sz w:val="26"/>
          <w:szCs w:val="26"/>
        </w:rPr>
      </w:pPr>
      <w:r>
        <w:rPr>
          <w:rStyle w:val="295pt"/>
          <w:color w:val="auto"/>
          <w:sz w:val="26"/>
          <w:szCs w:val="26"/>
        </w:rPr>
        <w:t>4.2.</w:t>
      </w:r>
      <w:r w:rsidR="00D43997">
        <w:rPr>
          <w:rStyle w:val="295pt"/>
          <w:color w:val="auto"/>
          <w:sz w:val="26"/>
          <w:szCs w:val="26"/>
        </w:rPr>
        <w:t>5</w:t>
      </w:r>
      <w:r>
        <w:rPr>
          <w:rStyle w:val="295pt"/>
          <w:color w:val="auto"/>
          <w:sz w:val="26"/>
          <w:szCs w:val="26"/>
        </w:rPr>
        <w:t xml:space="preserve">. Заказчик обязан за свой счет производить подсыл платформ в производство Работ до станции примыкания к месту проведения Работ. </w:t>
      </w:r>
    </w:p>
    <w:p w:rsidR="00094899" w:rsidRPr="00014A47" w:rsidRDefault="00094899" w:rsidP="00094899">
      <w:pPr>
        <w:autoSpaceDE w:val="0"/>
        <w:autoSpaceDN w:val="0"/>
        <w:adjustRightInd w:val="0"/>
        <w:ind w:firstLine="567"/>
        <w:jc w:val="both"/>
        <w:rPr>
          <w:color w:val="FF0000"/>
          <w:sz w:val="26"/>
          <w:szCs w:val="26"/>
        </w:rPr>
      </w:pPr>
    </w:p>
    <w:p w:rsidR="00094899" w:rsidRPr="00634E57" w:rsidRDefault="00094899" w:rsidP="00094899">
      <w:pPr>
        <w:autoSpaceDE w:val="0"/>
        <w:autoSpaceDN w:val="0"/>
        <w:adjustRightInd w:val="0"/>
        <w:jc w:val="center"/>
        <w:rPr>
          <w:b/>
          <w:sz w:val="26"/>
          <w:szCs w:val="26"/>
        </w:rPr>
      </w:pPr>
      <w:r w:rsidRPr="00634E57">
        <w:rPr>
          <w:b/>
          <w:sz w:val="26"/>
          <w:szCs w:val="26"/>
        </w:rPr>
        <w:t xml:space="preserve">5. Качество </w:t>
      </w:r>
      <w:r>
        <w:rPr>
          <w:b/>
          <w:sz w:val="26"/>
          <w:szCs w:val="26"/>
        </w:rPr>
        <w:t>Р</w:t>
      </w:r>
      <w:r w:rsidRPr="00634E57">
        <w:rPr>
          <w:b/>
          <w:sz w:val="26"/>
          <w:szCs w:val="26"/>
        </w:rPr>
        <w:t>абот и гарантии</w:t>
      </w:r>
    </w:p>
    <w:p w:rsidR="00094899" w:rsidRPr="00647959" w:rsidRDefault="00094899" w:rsidP="00094899">
      <w:pPr>
        <w:autoSpaceDE w:val="0"/>
        <w:autoSpaceDN w:val="0"/>
        <w:adjustRightInd w:val="0"/>
        <w:ind w:firstLine="567"/>
        <w:jc w:val="both"/>
        <w:rPr>
          <w:color w:val="FF0000"/>
          <w:sz w:val="26"/>
          <w:szCs w:val="26"/>
        </w:rPr>
      </w:pPr>
      <w:r w:rsidRPr="00634E57">
        <w:rPr>
          <w:sz w:val="26"/>
          <w:szCs w:val="26"/>
        </w:rPr>
        <w:t>5.1.</w:t>
      </w:r>
      <w:r w:rsidRPr="00634E57">
        <w:rPr>
          <w:color w:val="FF0000"/>
          <w:sz w:val="26"/>
          <w:szCs w:val="26"/>
        </w:rPr>
        <w:t xml:space="preserve"> </w:t>
      </w:r>
      <w:r w:rsidRPr="00634E57">
        <w:rPr>
          <w:sz w:val="26"/>
          <w:szCs w:val="26"/>
        </w:rPr>
        <w:t xml:space="preserve">Качество выполняемых </w:t>
      </w:r>
      <w:r>
        <w:rPr>
          <w:sz w:val="26"/>
          <w:szCs w:val="26"/>
        </w:rPr>
        <w:t>Р</w:t>
      </w:r>
      <w:r w:rsidRPr="00634E57">
        <w:rPr>
          <w:sz w:val="26"/>
          <w:szCs w:val="26"/>
        </w:rPr>
        <w:t xml:space="preserve">абот должно соответствовать требованиям </w:t>
      </w:r>
      <w:r>
        <w:rPr>
          <w:sz w:val="26"/>
          <w:szCs w:val="26"/>
        </w:rPr>
        <w:t>Д</w:t>
      </w:r>
      <w:r w:rsidRPr="00634E57">
        <w:rPr>
          <w:sz w:val="26"/>
          <w:szCs w:val="26"/>
        </w:rPr>
        <w:t xml:space="preserve">оговора </w:t>
      </w:r>
      <w:r w:rsidRPr="000137F5">
        <w:rPr>
          <w:sz w:val="26"/>
          <w:szCs w:val="26"/>
        </w:rPr>
        <w:t>и «</w:t>
      </w:r>
      <w:r w:rsidRPr="000137F5">
        <w:rPr>
          <w:rStyle w:val="295pt"/>
          <w:sz w:val="26"/>
          <w:szCs w:val="26"/>
        </w:rPr>
        <w:t>Техническим условиям размещения и крепления грузов в вагонах и контейнерах»</w:t>
      </w:r>
      <w:r w:rsidRPr="000137F5">
        <w:rPr>
          <w:sz w:val="26"/>
          <w:szCs w:val="26"/>
        </w:rPr>
        <w:t xml:space="preserve"> </w:t>
      </w:r>
      <w:r w:rsidRPr="00A445E1">
        <w:rPr>
          <w:rStyle w:val="295pt"/>
          <w:sz w:val="26"/>
          <w:szCs w:val="26"/>
        </w:rPr>
        <w:t>от 27.05.2003 № ЦМ-943</w:t>
      </w:r>
      <w:r w:rsidRPr="000137F5">
        <w:rPr>
          <w:sz w:val="26"/>
          <w:szCs w:val="26"/>
        </w:rPr>
        <w:t>.</w:t>
      </w:r>
    </w:p>
    <w:p w:rsidR="00094899" w:rsidRPr="00A547A9" w:rsidRDefault="00094899" w:rsidP="00094899">
      <w:pPr>
        <w:pStyle w:val="28"/>
        <w:shd w:val="clear" w:color="auto" w:fill="auto"/>
        <w:spacing w:line="240" w:lineRule="auto"/>
        <w:ind w:firstLine="567"/>
        <w:jc w:val="both"/>
        <w:rPr>
          <w:sz w:val="26"/>
          <w:szCs w:val="26"/>
        </w:rPr>
      </w:pPr>
      <w:r>
        <w:rPr>
          <w:rStyle w:val="295pt"/>
          <w:sz w:val="26"/>
          <w:szCs w:val="26"/>
        </w:rPr>
        <w:t xml:space="preserve">5.2. </w:t>
      </w:r>
      <w:r w:rsidRPr="00634E57">
        <w:rPr>
          <w:rStyle w:val="295pt"/>
          <w:sz w:val="26"/>
          <w:szCs w:val="26"/>
        </w:rPr>
        <w:t xml:space="preserve">Элементы крепления </w:t>
      </w:r>
      <w:r w:rsidRPr="00A547A9">
        <w:rPr>
          <w:rStyle w:val="295pt"/>
          <w:sz w:val="26"/>
          <w:szCs w:val="26"/>
        </w:rPr>
        <w:t>груза и их установка</w:t>
      </w:r>
      <w:r w:rsidRPr="00A547A9">
        <w:rPr>
          <w:rStyle w:val="295pt"/>
          <w:sz w:val="20"/>
          <w:szCs w:val="20"/>
        </w:rPr>
        <w:t xml:space="preserve"> </w:t>
      </w:r>
      <w:r w:rsidRPr="00A547A9">
        <w:rPr>
          <w:rStyle w:val="295pt"/>
          <w:sz w:val="26"/>
          <w:szCs w:val="26"/>
        </w:rPr>
        <w:t>должны соответствовать чертеж</w:t>
      </w:r>
      <w:r w:rsidR="005E231C">
        <w:rPr>
          <w:rStyle w:val="295pt"/>
          <w:sz w:val="26"/>
          <w:szCs w:val="26"/>
        </w:rPr>
        <w:t>у</w:t>
      </w:r>
      <w:r w:rsidRPr="00A547A9">
        <w:rPr>
          <w:rStyle w:val="295pt"/>
          <w:sz w:val="26"/>
          <w:szCs w:val="26"/>
        </w:rPr>
        <w:t xml:space="preserve"> согласно приложению № 6 к настоящему Договору</w:t>
      </w:r>
      <w:r w:rsidRPr="00A84E5F">
        <w:rPr>
          <w:rStyle w:val="295pt"/>
          <w:color w:val="C00000"/>
          <w:sz w:val="26"/>
          <w:szCs w:val="26"/>
        </w:rPr>
        <w:t>.</w:t>
      </w:r>
    </w:p>
    <w:p w:rsidR="00094899" w:rsidRPr="00647959" w:rsidRDefault="00094899" w:rsidP="00094899">
      <w:pPr>
        <w:autoSpaceDE w:val="0"/>
        <w:autoSpaceDN w:val="0"/>
        <w:adjustRightInd w:val="0"/>
        <w:ind w:firstLine="567"/>
        <w:jc w:val="both"/>
        <w:rPr>
          <w:color w:val="FF0000"/>
          <w:sz w:val="26"/>
          <w:szCs w:val="26"/>
        </w:rPr>
      </w:pPr>
      <w:r w:rsidRPr="00A547A9">
        <w:rPr>
          <w:rStyle w:val="295pt"/>
          <w:sz w:val="26"/>
          <w:szCs w:val="26"/>
        </w:rPr>
        <w:t xml:space="preserve">5.3. </w:t>
      </w:r>
      <w:r w:rsidRPr="00647959">
        <w:rPr>
          <w:rStyle w:val="295pt"/>
          <w:sz w:val="26"/>
          <w:szCs w:val="26"/>
        </w:rPr>
        <w:t xml:space="preserve">Элементы крепления груза должны обеспечивать закрепление груза в соответствии с требованиями «Технических условий размещения и крепления грузов в вагонах и контейнерах» </w:t>
      </w:r>
      <w:r w:rsidRPr="00A445E1">
        <w:rPr>
          <w:rStyle w:val="295pt"/>
          <w:sz w:val="26"/>
          <w:szCs w:val="26"/>
        </w:rPr>
        <w:t>от 27.05.2003 № ЦМ-943</w:t>
      </w:r>
      <w:r w:rsidRPr="00C46254">
        <w:rPr>
          <w:rStyle w:val="295pt"/>
          <w:sz w:val="20"/>
          <w:szCs w:val="20"/>
        </w:rPr>
        <w:t xml:space="preserve"> </w:t>
      </w:r>
      <w:r w:rsidRPr="00647959">
        <w:rPr>
          <w:rStyle w:val="295pt"/>
          <w:sz w:val="26"/>
          <w:szCs w:val="26"/>
        </w:rPr>
        <w:t>и м</w:t>
      </w:r>
      <w:r w:rsidRPr="00647959">
        <w:rPr>
          <w:color w:val="000000"/>
          <w:sz w:val="26"/>
          <w:szCs w:val="26"/>
          <w:lang w:bidi="ru-RU"/>
        </w:rPr>
        <w:t>естным техническим условиям размещения и крепления труб на многофункциональных платформах модели 13-9744</w:t>
      </w:r>
      <w:r>
        <w:rPr>
          <w:color w:val="000000"/>
          <w:sz w:val="26"/>
          <w:szCs w:val="26"/>
          <w:lang w:bidi="ru-RU"/>
        </w:rPr>
        <w:t>.</w:t>
      </w:r>
    </w:p>
    <w:p w:rsidR="00094899" w:rsidRPr="00634E57" w:rsidRDefault="00094899" w:rsidP="00094899">
      <w:pPr>
        <w:pStyle w:val="28"/>
        <w:shd w:val="clear" w:color="auto" w:fill="auto"/>
        <w:spacing w:line="240" w:lineRule="auto"/>
        <w:ind w:firstLine="567"/>
        <w:jc w:val="both"/>
        <w:rPr>
          <w:sz w:val="26"/>
          <w:szCs w:val="26"/>
        </w:rPr>
      </w:pPr>
      <w:r>
        <w:rPr>
          <w:rStyle w:val="295pt"/>
          <w:sz w:val="26"/>
          <w:szCs w:val="26"/>
        </w:rPr>
        <w:t xml:space="preserve">5.4. </w:t>
      </w:r>
      <w:r w:rsidRPr="00634E57">
        <w:rPr>
          <w:rStyle w:val="295pt"/>
          <w:sz w:val="26"/>
          <w:szCs w:val="26"/>
        </w:rPr>
        <w:t>Условия использования платформ должны определяться «Правилами технической эксплуатации железных дорог Российской Федерации, утвержденными</w:t>
      </w:r>
      <w:r w:rsidRPr="00634E57">
        <w:rPr>
          <w:sz w:val="26"/>
          <w:szCs w:val="26"/>
        </w:rPr>
        <w:t xml:space="preserve"> </w:t>
      </w:r>
      <w:r w:rsidRPr="00634E57">
        <w:rPr>
          <w:rStyle w:val="295pt"/>
          <w:sz w:val="26"/>
          <w:szCs w:val="26"/>
        </w:rPr>
        <w:t>Приказом Минтранса России от 21.12.2010 N 286.</w:t>
      </w:r>
    </w:p>
    <w:p w:rsidR="00094899" w:rsidRPr="00634E57" w:rsidRDefault="00094899" w:rsidP="00094899">
      <w:pPr>
        <w:pStyle w:val="28"/>
        <w:spacing w:line="240" w:lineRule="auto"/>
        <w:ind w:firstLine="567"/>
        <w:jc w:val="both"/>
        <w:rPr>
          <w:rStyle w:val="295pt"/>
          <w:sz w:val="26"/>
          <w:szCs w:val="26"/>
        </w:rPr>
      </w:pPr>
      <w:r>
        <w:rPr>
          <w:rStyle w:val="295pt"/>
          <w:sz w:val="26"/>
          <w:szCs w:val="26"/>
        </w:rPr>
        <w:t xml:space="preserve">5.5. </w:t>
      </w:r>
      <w:r w:rsidRPr="00634E57">
        <w:rPr>
          <w:rStyle w:val="295pt"/>
          <w:sz w:val="26"/>
          <w:szCs w:val="26"/>
        </w:rPr>
        <w:t xml:space="preserve">При выполнении </w:t>
      </w:r>
      <w:r>
        <w:rPr>
          <w:rStyle w:val="295pt"/>
          <w:sz w:val="26"/>
          <w:szCs w:val="26"/>
        </w:rPr>
        <w:t>Р</w:t>
      </w:r>
      <w:r w:rsidRPr="00634E57">
        <w:rPr>
          <w:rStyle w:val="295pt"/>
          <w:sz w:val="26"/>
          <w:szCs w:val="26"/>
        </w:rPr>
        <w:t>абот все рез</w:t>
      </w:r>
      <w:r w:rsidR="005E231C">
        <w:rPr>
          <w:rStyle w:val="295pt"/>
          <w:sz w:val="26"/>
          <w:szCs w:val="26"/>
        </w:rPr>
        <w:t>ь</w:t>
      </w:r>
      <w:r w:rsidRPr="00634E57">
        <w:rPr>
          <w:rStyle w:val="295pt"/>
          <w:sz w:val="26"/>
          <w:szCs w:val="26"/>
        </w:rPr>
        <w:t xml:space="preserve">бовые соединения должны соответствовать </w:t>
      </w:r>
      <w:r w:rsidR="00C15951" w:rsidRPr="005E231C">
        <w:rPr>
          <w:rStyle w:val="295pt"/>
          <w:sz w:val="26"/>
          <w:szCs w:val="26"/>
        </w:rPr>
        <w:t>ГОСТ 9150-2002</w:t>
      </w:r>
      <w:r w:rsidRPr="00634E57">
        <w:rPr>
          <w:rStyle w:val="295pt"/>
          <w:sz w:val="26"/>
          <w:szCs w:val="26"/>
        </w:rPr>
        <w:t xml:space="preserve"> (ИСО 68-1-98).</w:t>
      </w:r>
    </w:p>
    <w:p w:rsidR="00094899" w:rsidRPr="00634E57" w:rsidRDefault="00094899" w:rsidP="00094899">
      <w:pPr>
        <w:pStyle w:val="28"/>
        <w:spacing w:line="240" w:lineRule="auto"/>
        <w:ind w:firstLine="567"/>
        <w:jc w:val="both"/>
        <w:rPr>
          <w:sz w:val="26"/>
          <w:szCs w:val="26"/>
          <w:lang w:bidi="ru-RU"/>
        </w:rPr>
      </w:pPr>
      <w:r>
        <w:rPr>
          <w:rStyle w:val="295pt"/>
          <w:sz w:val="26"/>
          <w:szCs w:val="26"/>
        </w:rPr>
        <w:t xml:space="preserve">5.6. </w:t>
      </w:r>
      <w:r w:rsidRPr="00634E57">
        <w:rPr>
          <w:rStyle w:val="295pt"/>
          <w:sz w:val="26"/>
          <w:szCs w:val="26"/>
        </w:rPr>
        <w:t xml:space="preserve">Применяемая резина </w:t>
      </w:r>
      <w:r>
        <w:rPr>
          <w:rStyle w:val="295pt"/>
          <w:sz w:val="26"/>
          <w:szCs w:val="26"/>
        </w:rPr>
        <w:t>должна</w:t>
      </w:r>
      <w:r w:rsidRPr="00634E57">
        <w:rPr>
          <w:rStyle w:val="295pt"/>
          <w:sz w:val="26"/>
          <w:szCs w:val="26"/>
        </w:rPr>
        <w:t xml:space="preserve"> соответствовать </w:t>
      </w:r>
      <w:r w:rsidR="00C15951" w:rsidRPr="005E231C">
        <w:rPr>
          <w:sz w:val="26"/>
          <w:szCs w:val="26"/>
          <w:lang w:bidi="ru-RU"/>
        </w:rPr>
        <w:t>ГОСТ 20-85</w:t>
      </w:r>
      <w:r w:rsidRPr="005E231C">
        <w:rPr>
          <w:sz w:val="26"/>
          <w:szCs w:val="26"/>
          <w:lang w:bidi="ru-RU"/>
        </w:rPr>
        <w:t>.</w:t>
      </w:r>
      <w:r w:rsidRPr="00634E57">
        <w:rPr>
          <w:sz w:val="26"/>
          <w:szCs w:val="26"/>
          <w:lang w:bidi="ru-RU"/>
        </w:rPr>
        <w:t xml:space="preserve"> </w:t>
      </w:r>
    </w:p>
    <w:p w:rsidR="00094899" w:rsidRPr="0036556D" w:rsidRDefault="00094899" w:rsidP="00094899">
      <w:pPr>
        <w:autoSpaceDE w:val="0"/>
        <w:autoSpaceDN w:val="0"/>
        <w:adjustRightInd w:val="0"/>
        <w:ind w:firstLine="567"/>
        <w:jc w:val="both"/>
        <w:rPr>
          <w:sz w:val="26"/>
          <w:szCs w:val="26"/>
        </w:rPr>
      </w:pPr>
      <w:r w:rsidRPr="0036556D">
        <w:rPr>
          <w:sz w:val="26"/>
          <w:szCs w:val="26"/>
        </w:rPr>
        <w:t>5.8. Исполнитель гарантирует исправную работу платформ в процессе их эксплуатации в соответствии с  требованиями  Правил технической эксплуатации на железных дорогах (далее - Правила) в течение гарантийного срока.</w:t>
      </w:r>
    </w:p>
    <w:p w:rsidR="00094899" w:rsidRPr="00634E57" w:rsidRDefault="00094899" w:rsidP="00094899">
      <w:pPr>
        <w:autoSpaceDE w:val="0"/>
        <w:autoSpaceDN w:val="0"/>
        <w:adjustRightInd w:val="0"/>
        <w:ind w:firstLine="567"/>
        <w:jc w:val="both"/>
        <w:rPr>
          <w:rStyle w:val="295pt"/>
          <w:sz w:val="26"/>
          <w:szCs w:val="26"/>
        </w:rPr>
      </w:pPr>
      <w:r w:rsidRPr="0036556D">
        <w:rPr>
          <w:sz w:val="26"/>
          <w:szCs w:val="26"/>
        </w:rPr>
        <w:t>5.9. Исполнитель гарантирует, что качество материалов, комплектующих, применяемых им при проведении Работ, будет соответствовать стандартам, техническим условиям и иметь соответствующие сертификаты, технические паспорта и иные документы, удостоверяющие качество. Копии сертификатов и иных документов должны быть представлены Исполнителем по требованию Заказчика.</w:t>
      </w:r>
    </w:p>
    <w:p w:rsidR="00094899" w:rsidRPr="008F39C5" w:rsidRDefault="00094899" w:rsidP="00094899">
      <w:pPr>
        <w:autoSpaceDE w:val="0"/>
        <w:autoSpaceDN w:val="0"/>
        <w:adjustRightInd w:val="0"/>
        <w:ind w:firstLine="567"/>
        <w:jc w:val="both"/>
        <w:rPr>
          <w:sz w:val="26"/>
          <w:szCs w:val="26"/>
        </w:rPr>
      </w:pPr>
      <w:r w:rsidRPr="008F39C5">
        <w:rPr>
          <w:sz w:val="26"/>
          <w:szCs w:val="26"/>
        </w:rPr>
        <w:t>5.</w:t>
      </w:r>
      <w:r>
        <w:rPr>
          <w:sz w:val="26"/>
          <w:szCs w:val="26"/>
        </w:rPr>
        <w:t>10</w:t>
      </w:r>
      <w:r w:rsidRPr="008F39C5">
        <w:rPr>
          <w:sz w:val="26"/>
          <w:szCs w:val="26"/>
        </w:rPr>
        <w:t xml:space="preserve">. </w:t>
      </w:r>
      <w:r w:rsidR="005E231C">
        <w:rPr>
          <w:sz w:val="26"/>
          <w:szCs w:val="26"/>
        </w:rPr>
        <w:t xml:space="preserve">Срок гарантии на выполненные </w:t>
      </w:r>
      <w:r w:rsidRPr="008F39C5">
        <w:rPr>
          <w:sz w:val="26"/>
          <w:szCs w:val="26"/>
        </w:rPr>
        <w:t>Работ</w:t>
      </w:r>
      <w:r w:rsidR="005E231C">
        <w:rPr>
          <w:sz w:val="26"/>
          <w:szCs w:val="26"/>
        </w:rPr>
        <w:t>ы составляет</w:t>
      </w:r>
      <w:r w:rsidRPr="008F39C5">
        <w:rPr>
          <w:sz w:val="26"/>
          <w:szCs w:val="26"/>
        </w:rPr>
        <w:t xml:space="preserve"> </w:t>
      </w:r>
      <w:r>
        <w:rPr>
          <w:sz w:val="26"/>
          <w:szCs w:val="26"/>
        </w:rPr>
        <w:t xml:space="preserve">____ </w:t>
      </w:r>
      <w:r w:rsidRPr="00FF3A3A">
        <w:rPr>
          <w:sz w:val="26"/>
          <w:szCs w:val="26"/>
        </w:rPr>
        <w:t>месяц</w:t>
      </w:r>
      <w:r>
        <w:rPr>
          <w:sz w:val="26"/>
          <w:szCs w:val="26"/>
        </w:rPr>
        <w:t>ев</w:t>
      </w:r>
      <w:r w:rsidRPr="00FF3A3A">
        <w:rPr>
          <w:sz w:val="26"/>
          <w:szCs w:val="26"/>
        </w:rPr>
        <w:t xml:space="preserve"> </w:t>
      </w:r>
      <w:proofErr w:type="gramStart"/>
      <w:r w:rsidRPr="00FF3A3A">
        <w:rPr>
          <w:sz w:val="26"/>
          <w:szCs w:val="26"/>
        </w:rPr>
        <w:t>с даты подписания</w:t>
      </w:r>
      <w:proofErr w:type="gramEnd"/>
      <w:r w:rsidRPr="00FF3A3A">
        <w:rPr>
          <w:sz w:val="26"/>
          <w:szCs w:val="26"/>
        </w:rPr>
        <w:t xml:space="preserve"> Сторонами акта сдачи-приемки выполненных работ.</w:t>
      </w:r>
    </w:p>
    <w:p w:rsidR="00094899" w:rsidRPr="0036556D" w:rsidRDefault="00094899" w:rsidP="00094899">
      <w:pPr>
        <w:pStyle w:val="28"/>
        <w:spacing w:line="240" w:lineRule="auto"/>
        <w:ind w:firstLine="454"/>
        <w:jc w:val="both"/>
        <w:rPr>
          <w:sz w:val="26"/>
          <w:szCs w:val="26"/>
        </w:rPr>
      </w:pPr>
      <w:r w:rsidRPr="0036556D">
        <w:rPr>
          <w:sz w:val="26"/>
          <w:szCs w:val="26"/>
        </w:rPr>
        <w:t>Гарантийный срок не распространяется:</w:t>
      </w:r>
    </w:p>
    <w:p w:rsidR="00094899" w:rsidRPr="0036556D" w:rsidRDefault="00094899" w:rsidP="00094899">
      <w:pPr>
        <w:pStyle w:val="28"/>
        <w:spacing w:line="240" w:lineRule="auto"/>
        <w:ind w:firstLine="454"/>
        <w:jc w:val="both"/>
        <w:rPr>
          <w:sz w:val="26"/>
          <w:szCs w:val="26"/>
        </w:rPr>
      </w:pPr>
      <w:r w:rsidRPr="0036556D">
        <w:rPr>
          <w:sz w:val="26"/>
          <w:szCs w:val="26"/>
        </w:rPr>
        <w:t>- на смонтированные Исполнителем части элементов крепления груза, поврежденные в процессе погрузочно-разгрузочных работ;</w:t>
      </w:r>
    </w:p>
    <w:p w:rsidR="00094899" w:rsidRPr="0036556D" w:rsidRDefault="00094899" w:rsidP="00094899">
      <w:pPr>
        <w:pStyle w:val="28"/>
        <w:spacing w:line="240" w:lineRule="auto"/>
        <w:ind w:firstLine="454"/>
        <w:jc w:val="both"/>
        <w:rPr>
          <w:sz w:val="26"/>
          <w:szCs w:val="26"/>
        </w:rPr>
      </w:pPr>
      <w:r w:rsidRPr="0036556D">
        <w:rPr>
          <w:sz w:val="26"/>
          <w:szCs w:val="26"/>
        </w:rPr>
        <w:t>- на части элементов крепления груза, отказ которых произошёл по причине нарушений Заказчиком правил и норм технической эксплуатации подвижного состава;</w:t>
      </w:r>
    </w:p>
    <w:p w:rsidR="00094899" w:rsidRDefault="00094899" w:rsidP="00094899">
      <w:pPr>
        <w:pStyle w:val="28"/>
        <w:spacing w:line="240" w:lineRule="auto"/>
        <w:ind w:firstLine="454"/>
        <w:jc w:val="both"/>
        <w:rPr>
          <w:color w:val="FF0000"/>
          <w:sz w:val="26"/>
          <w:szCs w:val="26"/>
        </w:rPr>
      </w:pPr>
      <w:r w:rsidRPr="0036556D">
        <w:rPr>
          <w:sz w:val="26"/>
          <w:szCs w:val="26"/>
        </w:rPr>
        <w:t>- на случаи преднамеренного повреждения элементов крепления груза со стороны третьих лиц.</w:t>
      </w:r>
    </w:p>
    <w:p w:rsidR="00094899" w:rsidRPr="0036556D" w:rsidRDefault="00094899" w:rsidP="00094899">
      <w:pPr>
        <w:autoSpaceDE w:val="0"/>
        <w:autoSpaceDN w:val="0"/>
        <w:adjustRightInd w:val="0"/>
        <w:ind w:firstLine="540"/>
        <w:jc w:val="both"/>
        <w:rPr>
          <w:sz w:val="26"/>
          <w:szCs w:val="26"/>
        </w:rPr>
      </w:pPr>
      <w:r w:rsidRPr="0036556D">
        <w:rPr>
          <w:sz w:val="26"/>
          <w:szCs w:val="26"/>
        </w:rPr>
        <w:lastRenderedPageBreak/>
        <w:t xml:space="preserve">5.11. Если в период гарантийного срока эксплуатации  обнаружатся дефекты в </w:t>
      </w:r>
      <w:r w:rsidR="00200E3D">
        <w:rPr>
          <w:sz w:val="26"/>
          <w:szCs w:val="26"/>
        </w:rPr>
        <w:t>результат</w:t>
      </w:r>
      <w:r w:rsidR="005E231C">
        <w:rPr>
          <w:sz w:val="26"/>
          <w:szCs w:val="26"/>
        </w:rPr>
        <w:t>ах</w:t>
      </w:r>
      <w:r w:rsidR="00200E3D">
        <w:rPr>
          <w:sz w:val="26"/>
          <w:szCs w:val="26"/>
        </w:rPr>
        <w:t xml:space="preserve"> </w:t>
      </w:r>
      <w:r>
        <w:rPr>
          <w:sz w:val="26"/>
          <w:szCs w:val="26"/>
        </w:rPr>
        <w:t>Р</w:t>
      </w:r>
      <w:r w:rsidRPr="0036556D">
        <w:rPr>
          <w:sz w:val="26"/>
          <w:szCs w:val="26"/>
        </w:rPr>
        <w:t>абот по вине Исполнителя, препятствующие нормальной эксплуатации</w:t>
      </w:r>
      <w:r>
        <w:rPr>
          <w:sz w:val="26"/>
          <w:szCs w:val="26"/>
        </w:rPr>
        <w:t xml:space="preserve"> элементов крепления</w:t>
      </w:r>
      <w:r w:rsidRPr="0036556D">
        <w:rPr>
          <w:sz w:val="26"/>
          <w:szCs w:val="26"/>
        </w:rPr>
        <w:t>, то Исполнитель обязан их устранить за свой счет в согласованные с Заказчиком сроки. Гарантийный срок в этом случае продлевается соответственно на период устранения дефектов.</w:t>
      </w:r>
    </w:p>
    <w:p w:rsidR="00094899" w:rsidRPr="00014A47" w:rsidRDefault="00094899" w:rsidP="00094899">
      <w:pPr>
        <w:autoSpaceDE w:val="0"/>
        <w:autoSpaceDN w:val="0"/>
        <w:adjustRightInd w:val="0"/>
        <w:ind w:firstLine="720"/>
        <w:jc w:val="both"/>
        <w:rPr>
          <w:b/>
          <w:color w:val="FF0000"/>
          <w:sz w:val="26"/>
          <w:szCs w:val="26"/>
        </w:rPr>
      </w:pPr>
    </w:p>
    <w:p w:rsidR="00094899" w:rsidRPr="0005336C" w:rsidRDefault="00094899" w:rsidP="00094899">
      <w:pPr>
        <w:jc w:val="center"/>
        <w:rPr>
          <w:b/>
          <w:sz w:val="26"/>
          <w:szCs w:val="26"/>
        </w:rPr>
      </w:pPr>
      <w:r w:rsidRPr="0005336C">
        <w:rPr>
          <w:b/>
          <w:sz w:val="26"/>
          <w:szCs w:val="26"/>
        </w:rPr>
        <w:t>6. Ответственность Сторон</w:t>
      </w:r>
    </w:p>
    <w:p w:rsidR="00094899" w:rsidRPr="0005336C" w:rsidRDefault="00094899" w:rsidP="00094899">
      <w:pPr>
        <w:ind w:right="-2" w:firstLine="567"/>
        <w:jc w:val="both"/>
        <w:rPr>
          <w:sz w:val="26"/>
          <w:szCs w:val="26"/>
        </w:rPr>
      </w:pPr>
      <w:r w:rsidRPr="0005336C">
        <w:rPr>
          <w:sz w:val="26"/>
          <w:szCs w:val="26"/>
        </w:rPr>
        <w:t>6.1. За неисполнение или ненадлежащее исполнение своих обязательств по настоящему Договору Стороны несут ответственность в соответствии с настоящим Договором и законодательством Российской Федерации.</w:t>
      </w:r>
    </w:p>
    <w:p w:rsidR="00094899" w:rsidRDefault="00094899" w:rsidP="00094899">
      <w:pPr>
        <w:ind w:firstLine="567"/>
        <w:jc w:val="both"/>
        <w:rPr>
          <w:sz w:val="26"/>
          <w:szCs w:val="26"/>
        </w:rPr>
      </w:pPr>
      <w:r w:rsidRPr="0005336C">
        <w:rPr>
          <w:sz w:val="26"/>
          <w:szCs w:val="26"/>
        </w:rPr>
        <w:t>6.2.</w:t>
      </w:r>
      <w:r w:rsidRPr="00014A47">
        <w:rPr>
          <w:color w:val="FF0000"/>
          <w:sz w:val="26"/>
          <w:szCs w:val="26"/>
        </w:rPr>
        <w:t xml:space="preserve"> </w:t>
      </w:r>
      <w:r w:rsidRPr="00C56007">
        <w:rPr>
          <w:sz w:val="26"/>
          <w:szCs w:val="26"/>
        </w:rPr>
        <w:t>За невыполнение Исполнителем Работ в срок, предусмотренный п. 1.</w:t>
      </w:r>
      <w:r>
        <w:rPr>
          <w:sz w:val="26"/>
          <w:szCs w:val="26"/>
        </w:rPr>
        <w:t>4</w:t>
      </w:r>
      <w:r w:rsidRPr="00C56007">
        <w:rPr>
          <w:sz w:val="26"/>
          <w:szCs w:val="26"/>
        </w:rPr>
        <w:t xml:space="preserve"> Договора, Исполнитель выплачивает Заказчику неустойку в размере 0,1 (</w:t>
      </w:r>
      <w:r w:rsidR="00200E3D">
        <w:rPr>
          <w:sz w:val="26"/>
          <w:szCs w:val="26"/>
        </w:rPr>
        <w:t xml:space="preserve">ноль целых </w:t>
      </w:r>
      <w:r w:rsidRPr="00C56007">
        <w:rPr>
          <w:sz w:val="26"/>
          <w:szCs w:val="26"/>
        </w:rPr>
        <w:t xml:space="preserve">одна десятая) % от </w:t>
      </w:r>
      <w:r>
        <w:rPr>
          <w:sz w:val="26"/>
          <w:szCs w:val="26"/>
        </w:rPr>
        <w:t xml:space="preserve">стоимости </w:t>
      </w:r>
      <w:r w:rsidRPr="00C56007">
        <w:rPr>
          <w:sz w:val="26"/>
          <w:szCs w:val="26"/>
        </w:rPr>
        <w:t xml:space="preserve"> невыполненных </w:t>
      </w:r>
      <w:r>
        <w:rPr>
          <w:sz w:val="26"/>
          <w:szCs w:val="26"/>
        </w:rPr>
        <w:t>Р</w:t>
      </w:r>
      <w:r w:rsidRPr="00C56007">
        <w:rPr>
          <w:sz w:val="26"/>
          <w:szCs w:val="26"/>
        </w:rPr>
        <w:t>абот за каждый день просрочки</w:t>
      </w:r>
      <w:r>
        <w:rPr>
          <w:sz w:val="26"/>
          <w:szCs w:val="26"/>
        </w:rPr>
        <w:t>.</w:t>
      </w:r>
    </w:p>
    <w:p w:rsidR="00094899" w:rsidRPr="00C56007" w:rsidRDefault="00094899" w:rsidP="00094899">
      <w:pPr>
        <w:ind w:right="-2" w:firstLine="567"/>
        <w:jc w:val="both"/>
        <w:rPr>
          <w:sz w:val="26"/>
          <w:szCs w:val="26"/>
        </w:rPr>
      </w:pPr>
      <w:r w:rsidRPr="00C56007">
        <w:rPr>
          <w:sz w:val="26"/>
          <w:szCs w:val="26"/>
        </w:rPr>
        <w:t>6.</w:t>
      </w:r>
      <w:r>
        <w:rPr>
          <w:sz w:val="26"/>
          <w:szCs w:val="26"/>
        </w:rPr>
        <w:t>3</w:t>
      </w:r>
      <w:r w:rsidRPr="00C56007">
        <w:rPr>
          <w:sz w:val="26"/>
          <w:szCs w:val="26"/>
        </w:rPr>
        <w:t xml:space="preserve">. В случае несвоевременной оплаты результатов выполненных </w:t>
      </w:r>
      <w:r>
        <w:rPr>
          <w:sz w:val="26"/>
          <w:szCs w:val="26"/>
        </w:rPr>
        <w:t>Р</w:t>
      </w:r>
      <w:r w:rsidRPr="00C56007">
        <w:rPr>
          <w:sz w:val="26"/>
          <w:szCs w:val="26"/>
        </w:rPr>
        <w:t>абот Заказчик выплачивает Исполнителю неустойку в размере учетной ставки ЦБ РФ, действующей на момент наступления требования о</w:t>
      </w:r>
      <w:r w:rsidR="00200E3D">
        <w:rPr>
          <w:sz w:val="26"/>
          <w:szCs w:val="26"/>
        </w:rPr>
        <w:t>б</w:t>
      </w:r>
      <w:r w:rsidRPr="00C56007">
        <w:rPr>
          <w:sz w:val="26"/>
          <w:szCs w:val="26"/>
        </w:rPr>
        <w:t xml:space="preserve"> оплате от суммы задолженности за каждый день просрочки.</w:t>
      </w:r>
    </w:p>
    <w:p w:rsidR="00094899" w:rsidRPr="00C56007" w:rsidRDefault="00094899" w:rsidP="00094899">
      <w:pPr>
        <w:ind w:right="-2" w:firstLine="567"/>
        <w:jc w:val="both"/>
        <w:rPr>
          <w:sz w:val="26"/>
          <w:szCs w:val="26"/>
        </w:rPr>
      </w:pPr>
      <w:r w:rsidRPr="00C56007">
        <w:rPr>
          <w:sz w:val="26"/>
          <w:szCs w:val="26"/>
        </w:rPr>
        <w:t>6.</w:t>
      </w:r>
      <w:r>
        <w:rPr>
          <w:sz w:val="26"/>
          <w:szCs w:val="26"/>
        </w:rPr>
        <w:t>4</w:t>
      </w:r>
      <w:r w:rsidRPr="00C56007">
        <w:rPr>
          <w:sz w:val="26"/>
          <w:szCs w:val="26"/>
        </w:rPr>
        <w:t>. В остальном за неисполнение или ненадлежащее исполнение своих обязательств по настоящему Договору Стороны несут ответственность в соответствии с настоящим Договором и законодательством Российской Федерации.</w:t>
      </w:r>
    </w:p>
    <w:p w:rsidR="00094899" w:rsidRPr="00014A47" w:rsidRDefault="00094899" w:rsidP="00094899">
      <w:pPr>
        <w:ind w:firstLine="720"/>
        <w:jc w:val="both"/>
        <w:rPr>
          <w:color w:val="FF0000"/>
          <w:sz w:val="26"/>
          <w:szCs w:val="26"/>
        </w:rPr>
      </w:pPr>
    </w:p>
    <w:p w:rsidR="00094899" w:rsidRPr="00E6432F" w:rsidRDefault="00094899" w:rsidP="00094899">
      <w:pPr>
        <w:shd w:val="clear" w:color="auto" w:fill="FFFFFF"/>
        <w:jc w:val="center"/>
        <w:rPr>
          <w:b/>
          <w:sz w:val="26"/>
          <w:szCs w:val="26"/>
        </w:rPr>
      </w:pPr>
      <w:r w:rsidRPr="00E6432F">
        <w:rPr>
          <w:b/>
          <w:sz w:val="26"/>
          <w:szCs w:val="26"/>
        </w:rPr>
        <w:t>7. Обстоятельства непреодолимой силы</w:t>
      </w:r>
    </w:p>
    <w:p w:rsidR="00094899" w:rsidRPr="00E6432F" w:rsidRDefault="00094899" w:rsidP="00094899">
      <w:pPr>
        <w:shd w:val="clear" w:color="auto" w:fill="FFFFFF"/>
        <w:ind w:firstLine="567"/>
        <w:jc w:val="both"/>
        <w:rPr>
          <w:sz w:val="26"/>
          <w:szCs w:val="26"/>
        </w:rPr>
      </w:pPr>
      <w:r w:rsidRPr="00E6432F">
        <w:rPr>
          <w:sz w:val="26"/>
          <w:szCs w:val="26"/>
        </w:rPr>
        <w:t xml:space="preserve">7.1. </w:t>
      </w:r>
      <w:proofErr w:type="gramStart"/>
      <w:r w:rsidRPr="00E6432F">
        <w:rPr>
          <w:sz w:val="26"/>
          <w:szCs w:val="26"/>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обусловленные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094899" w:rsidRPr="00E6432F" w:rsidRDefault="00094899" w:rsidP="00094899">
      <w:pPr>
        <w:shd w:val="clear" w:color="auto" w:fill="FFFFFF"/>
        <w:ind w:firstLine="567"/>
        <w:jc w:val="both"/>
        <w:rPr>
          <w:sz w:val="26"/>
          <w:szCs w:val="26"/>
        </w:rPr>
      </w:pPr>
      <w:r w:rsidRPr="00E6432F">
        <w:rPr>
          <w:sz w:val="26"/>
          <w:szCs w:val="26"/>
        </w:rPr>
        <w:t>7.2. Свидетельство, выданное соответствующей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094899" w:rsidRPr="00E6432F" w:rsidRDefault="00094899" w:rsidP="00094899">
      <w:pPr>
        <w:shd w:val="clear" w:color="auto" w:fill="FFFFFF"/>
        <w:tabs>
          <w:tab w:val="left" w:pos="1260"/>
        </w:tabs>
        <w:ind w:firstLine="567"/>
        <w:jc w:val="both"/>
        <w:rPr>
          <w:sz w:val="26"/>
          <w:szCs w:val="26"/>
        </w:rPr>
      </w:pPr>
      <w:r w:rsidRPr="00E6432F">
        <w:rPr>
          <w:sz w:val="26"/>
          <w:szCs w:val="26"/>
        </w:rPr>
        <w:t>7.3. Сторона, которая не исполняет свои обязательства вследствие обстоятельств непреодолимой силы, должна в трехдневный срок известить другую Сторону о наступлении таких обстоятельств.</w:t>
      </w:r>
    </w:p>
    <w:p w:rsidR="00094899" w:rsidRDefault="00094899" w:rsidP="00094899">
      <w:pPr>
        <w:shd w:val="clear" w:color="auto" w:fill="FFFFFF"/>
        <w:ind w:firstLine="567"/>
        <w:jc w:val="both"/>
        <w:rPr>
          <w:sz w:val="26"/>
          <w:szCs w:val="26"/>
        </w:rPr>
      </w:pPr>
      <w:r w:rsidRPr="00E6432F">
        <w:rPr>
          <w:sz w:val="26"/>
          <w:szCs w:val="26"/>
        </w:rPr>
        <w:t xml:space="preserve">7.4. Если обстоятельства непреодолимой силы действуют на протяжении 1 (одного) месяца, настоящий </w:t>
      </w:r>
      <w:proofErr w:type="gramStart"/>
      <w:r w:rsidRPr="00E6432F">
        <w:rPr>
          <w:sz w:val="26"/>
          <w:szCs w:val="26"/>
        </w:rPr>
        <w:t>Договор</w:t>
      </w:r>
      <w:proofErr w:type="gramEnd"/>
      <w:r w:rsidRPr="00E6432F">
        <w:rPr>
          <w:sz w:val="26"/>
          <w:szCs w:val="26"/>
        </w:rPr>
        <w:t xml:space="preserve"> может быть расторгнут по соглашению Сторон, либо по инициативе заинтересованной стороны в порядке установленном п.</w:t>
      </w:r>
      <w:r w:rsidR="00200E3D">
        <w:rPr>
          <w:sz w:val="26"/>
          <w:szCs w:val="26"/>
        </w:rPr>
        <w:t xml:space="preserve"> </w:t>
      </w:r>
      <w:r w:rsidRPr="00E6432F">
        <w:rPr>
          <w:sz w:val="26"/>
          <w:szCs w:val="26"/>
        </w:rPr>
        <w:t xml:space="preserve">9.5  </w:t>
      </w:r>
      <w:r>
        <w:rPr>
          <w:sz w:val="26"/>
          <w:szCs w:val="26"/>
        </w:rPr>
        <w:t>настоящего Д</w:t>
      </w:r>
      <w:r w:rsidRPr="00E6432F">
        <w:rPr>
          <w:sz w:val="26"/>
          <w:szCs w:val="26"/>
        </w:rPr>
        <w:t>оговора.</w:t>
      </w:r>
    </w:p>
    <w:p w:rsidR="00094899" w:rsidRDefault="00094899" w:rsidP="00094899">
      <w:pPr>
        <w:shd w:val="clear" w:color="auto" w:fill="FFFFFF"/>
        <w:ind w:firstLine="567"/>
        <w:jc w:val="both"/>
        <w:rPr>
          <w:sz w:val="26"/>
          <w:szCs w:val="26"/>
        </w:rPr>
      </w:pPr>
    </w:p>
    <w:p w:rsidR="00094899" w:rsidRPr="00E6432F" w:rsidRDefault="00094899" w:rsidP="00094899">
      <w:pPr>
        <w:shd w:val="clear" w:color="auto" w:fill="FFFFFF"/>
        <w:ind w:firstLine="567"/>
        <w:jc w:val="both"/>
        <w:rPr>
          <w:sz w:val="26"/>
          <w:szCs w:val="26"/>
        </w:rPr>
      </w:pPr>
    </w:p>
    <w:p w:rsidR="00094899" w:rsidRPr="00014A47" w:rsidRDefault="00094899" w:rsidP="00094899">
      <w:pPr>
        <w:shd w:val="clear" w:color="auto" w:fill="FFFFFF"/>
        <w:rPr>
          <w:b/>
          <w:color w:val="FF0000"/>
          <w:sz w:val="26"/>
          <w:szCs w:val="26"/>
        </w:rPr>
      </w:pPr>
    </w:p>
    <w:p w:rsidR="00094899" w:rsidRPr="00E6432F" w:rsidRDefault="00094899" w:rsidP="00094899">
      <w:pPr>
        <w:shd w:val="clear" w:color="auto" w:fill="FFFFFF"/>
        <w:jc w:val="center"/>
        <w:rPr>
          <w:b/>
          <w:sz w:val="26"/>
          <w:szCs w:val="26"/>
        </w:rPr>
      </w:pPr>
      <w:r w:rsidRPr="00E6432F">
        <w:rPr>
          <w:b/>
          <w:sz w:val="26"/>
          <w:szCs w:val="26"/>
        </w:rPr>
        <w:t>8. Разрешение споров</w:t>
      </w:r>
    </w:p>
    <w:p w:rsidR="00094899" w:rsidRPr="00E6432F" w:rsidRDefault="00094899" w:rsidP="00094899">
      <w:pPr>
        <w:shd w:val="clear" w:color="auto" w:fill="FFFFFF"/>
        <w:ind w:firstLine="567"/>
        <w:jc w:val="both"/>
        <w:rPr>
          <w:sz w:val="26"/>
          <w:szCs w:val="26"/>
        </w:rPr>
      </w:pPr>
      <w:r w:rsidRPr="00E6432F">
        <w:rPr>
          <w:sz w:val="26"/>
          <w:szCs w:val="26"/>
        </w:rPr>
        <w:t xml:space="preserve">8.1. Споры и (или) разногласия, возникающие при исполнении обязательств по настоящему Договору, должны по возможности разрешаться путем переговоров между Сторонами. </w:t>
      </w:r>
    </w:p>
    <w:p w:rsidR="00094899" w:rsidRPr="00E6432F" w:rsidRDefault="00094899" w:rsidP="00094899">
      <w:pPr>
        <w:shd w:val="clear" w:color="auto" w:fill="FFFFFF"/>
        <w:ind w:firstLine="567"/>
        <w:jc w:val="both"/>
        <w:rPr>
          <w:sz w:val="26"/>
          <w:szCs w:val="26"/>
        </w:rPr>
      </w:pPr>
      <w:r w:rsidRPr="00E6432F">
        <w:rPr>
          <w:sz w:val="26"/>
          <w:szCs w:val="26"/>
        </w:rPr>
        <w:lastRenderedPageBreak/>
        <w:t>8.2. Если стороны не придут к соглашению путем переговоров, все споры рассматриваются в претензионном порядке. Срок рассмотрения претензии – три недели с момента получения претензии, определяемого по почтовому штемпелю на уведомлении о вручении заказной корреспонденции без описи вложения.</w:t>
      </w:r>
    </w:p>
    <w:p w:rsidR="00094899" w:rsidRPr="00E6432F" w:rsidRDefault="00094899" w:rsidP="00094899">
      <w:pPr>
        <w:shd w:val="clear" w:color="auto" w:fill="FFFFFF"/>
        <w:ind w:firstLine="567"/>
        <w:jc w:val="both"/>
        <w:rPr>
          <w:sz w:val="26"/>
          <w:szCs w:val="26"/>
        </w:rPr>
      </w:pPr>
      <w:r w:rsidRPr="00E6432F">
        <w:rPr>
          <w:sz w:val="26"/>
          <w:szCs w:val="26"/>
        </w:rPr>
        <w:t xml:space="preserve">8.3.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w:t>
      </w:r>
      <w:r>
        <w:rPr>
          <w:sz w:val="26"/>
          <w:szCs w:val="26"/>
        </w:rPr>
        <w:t>Челябинс</w:t>
      </w:r>
      <w:r w:rsidRPr="00E6432F">
        <w:rPr>
          <w:sz w:val="26"/>
          <w:szCs w:val="26"/>
        </w:rPr>
        <w:t>кой области.</w:t>
      </w:r>
    </w:p>
    <w:p w:rsidR="00094899" w:rsidRDefault="00094899" w:rsidP="00094899">
      <w:pPr>
        <w:ind w:firstLine="560"/>
        <w:jc w:val="center"/>
        <w:rPr>
          <w:b/>
          <w:sz w:val="26"/>
          <w:szCs w:val="26"/>
        </w:rPr>
      </w:pPr>
    </w:p>
    <w:p w:rsidR="00094899" w:rsidRPr="00E6432F" w:rsidRDefault="00094899" w:rsidP="00094899">
      <w:pPr>
        <w:ind w:firstLine="560"/>
        <w:jc w:val="center"/>
        <w:rPr>
          <w:b/>
          <w:sz w:val="26"/>
          <w:szCs w:val="26"/>
        </w:rPr>
      </w:pPr>
      <w:r w:rsidRPr="00E6432F">
        <w:rPr>
          <w:b/>
          <w:sz w:val="26"/>
          <w:szCs w:val="26"/>
        </w:rPr>
        <w:t>9. Порядок внесения изменений,</w:t>
      </w:r>
    </w:p>
    <w:p w:rsidR="00094899" w:rsidRPr="00E6432F" w:rsidRDefault="00094899" w:rsidP="00094899">
      <w:pPr>
        <w:ind w:firstLine="560"/>
        <w:jc w:val="center"/>
        <w:rPr>
          <w:b/>
          <w:sz w:val="26"/>
          <w:szCs w:val="26"/>
        </w:rPr>
      </w:pPr>
      <w:r w:rsidRPr="00E6432F">
        <w:rPr>
          <w:b/>
          <w:sz w:val="26"/>
          <w:szCs w:val="26"/>
        </w:rPr>
        <w:t xml:space="preserve"> дополнений в Договор и его расторжение</w:t>
      </w:r>
    </w:p>
    <w:p w:rsidR="00094899" w:rsidRPr="00E6432F" w:rsidRDefault="00094899" w:rsidP="00094899">
      <w:pPr>
        <w:ind w:firstLine="560"/>
        <w:jc w:val="both"/>
        <w:rPr>
          <w:sz w:val="26"/>
          <w:szCs w:val="26"/>
        </w:rPr>
      </w:pPr>
      <w:r w:rsidRPr="00E6432F">
        <w:rPr>
          <w:sz w:val="26"/>
          <w:szCs w:val="26"/>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094899" w:rsidRPr="00E6432F" w:rsidRDefault="00094899" w:rsidP="00094899">
      <w:pPr>
        <w:ind w:firstLine="560"/>
        <w:jc w:val="both"/>
        <w:rPr>
          <w:sz w:val="26"/>
          <w:szCs w:val="26"/>
        </w:rPr>
      </w:pPr>
      <w:r w:rsidRPr="00E6432F">
        <w:rPr>
          <w:sz w:val="26"/>
          <w:szCs w:val="26"/>
        </w:rPr>
        <w:t xml:space="preserve">9.2. Настоящий Договор </w:t>
      </w:r>
      <w:proofErr w:type="gramStart"/>
      <w:r w:rsidRPr="00E6432F">
        <w:rPr>
          <w:sz w:val="26"/>
          <w:szCs w:val="26"/>
        </w:rPr>
        <w:t>может быть досрочно расторгнут</w:t>
      </w:r>
      <w:proofErr w:type="gramEnd"/>
      <w:r w:rsidRPr="00E6432F">
        <w:rPr>
          <w:sz w:val="26"/>
          <w:szCs w:val="26"/>
        </w:rPr>
        <w:t xml:space="preserve"> по взаимному соглашению Сторон, оформленному в письменной форме, в одностороннем порядке по инициативе одной из Сторон и основаниям, предусмотренным законодательством Российской Федерации и настоящим Договором. </w:t>
      </w:r>
    </w:p>
    <w:p w:rsidR="00094899" w:rsidRPr="00E6432F" w:rsidRDefault="00094899" w:rsidP="00094899">
      <w:pPr>
        <w:spacing w:line="330" w:lineRule="exact"/>
        <w:ind w:firstLine="560"/>
        <w:jc w:val="both"/>
        <w:rPr>
          <w:bCs/>
          <w:sz w:val="26"/>
          <w:szCs w:val="26"/>
        </w:rPr>
      </w:pPr>
      <w:r w:rsidRPr="00E6432F">
        <w:rPr>
          <w:bCs/>
          <w:sz w:val="26"/>
          <w:szCs w:val="26"/>
        </w:rPr>
        <w:t>9.3. Заказчик вправе расторгнуть Договор в случаях:</w:t>
      </w:r>
    </w:p>
    <w:p w:rsidR="00094899" w:rsidRPr="00E6432F" w:rsidRDefault="00094899" w:rsidP="00D43997">
      <w:pPr>
        <w:spacing w:line="330" w:lineRule="exact"/>
        <w:ind w:firstLine="560"/>
        <w:jc w:val="both"/>
        <w:rPr>
          <w:bCs/>
          <w:sz w:val="26"/>
          <w:szCs w:val="26"/>
        </w:rPr>
      </w:pPr>
      <w:r w:rsidRPr="00E6432F">
        <w:rPr>
          <w:bCs/>
          <w:sz w:val="26"/>
          <w:szCs w:val="26"/>
        </w:rPr>
        <w:t xml:space="preserve">- нарушения Исполнителем сроков выполнения </w:t>
      </w:r>
      <w:r>
        <w:rPr>
          <w:bCs/>
          <w:sz w:val="26"/>
          <w:szCs w:val="26"/>
        </w:rPr>
        <w:t>Р</w:t>
      </w:r>
      <w:r w:rsidRPr="00E6432F">
        <w:rPr>
          <w:bCs/>
          <w:sz w:val="26"/>
          <w:szCs w:val="26"/>
        </w:rPr>
        <w:t>абот более</w:t>
      </w:r>
      <w:proofErr w:type="gramStart"/>
      <w:r w:rsidR="000E6FC6">
        <w:rPr>
          <w:bCs/>
          <w:sz w:val="26"/>
          <w:szCs w:val="26"/>
        </w:rPr>
        <w:t>,</w:t>
      </w:r>
      <w:proofErr w:type="gramEnd"/>
      <w:r w:rsidRPr="00E6432F">
        <w:rPr>
          <w:bCs/>
          <w:sz w:val="26"/>
          <w:szCs w:val="26"/>
        </w:rPr>
        <w:t xml:space="preserve"> чем на 5 дней по причинам, не зависящим от Заказчика;</w:t>
      </w:r>
    </w:p>
    <w:p w:rsidR="00094899" w:rsidRPr="00E6432F" w:rsidRDefault="00094899" w:rsidP="00094899">
      <w:pPr>
        <w:spacing w:line="330" w:lineRule="exact"/>
        <w:ind w:firstLine="560"/>
        <w:jc w:val="both"/>
        <w:rPr>
          <w:bCs/>
          <w:sz w:val="26"/>
          <w:szCs w:val="26"/>
        </w:rPr>
      </w:pPr>
      <w:r w:rsidRPr="00E6432F">
        <w:rPr>
          <w:bCs/>
          <w:sz w:val="26"/>
          <w:szCs w:val="26"/>
        </w:rPr>
        <w:t xml:space="preserve">- несоблюдение Исполнителем требований по качеству </w:t>
      </w:r>
      <w:r>
        <w:rPr>
          <w:bCs/>
          <w:sz w:val="26"/>
          <w:szCs w:val="26"/>
        </w:rPr>
        <w:t>Р</w:t>
      </w:r>
      <w:r w:rsidRPr="00E6432F">
        <w:rPr>
          <w:bCs/>
          <w:sz w:val="26"/>
          <w:szCs w:val="26"/>
        </w:rPr>
        <w:t>аботы;</w:t>
      </w:r>
    </w:p>
    <w:p w:rsidR="00094899" w:rsidRPr="00E6432F" w:rsidRDefault="00094899" w:rsidP="00094899">
      <w:pPr>
        <w:spacing w:line="330" w:lineRule="exact"/>
        <w:ind w:firstLine="560"/>
        <w:jc w:val="both"/>
        <w:rPr>
          <w:bCs/>
          <w:sz w:val="26"/>
          <w:szCs w:val="26"/>
        </w:rPr>
      </w:pPr>
      <w:r w:rsidRPr="00E6432F">
        <w:rPr>
          <w:bCs/>
          <w:sz w:val="26"/>
          <w:szCs w:val="26"/>
        </w:rPr>
        <w:t xml:space="preserve">- аннулирование лицензии на проводимые по </w:t>
      </w:r>
      <w:r>
        <w:rPr>
          <w:bCs/>
          <w:sz w:val="26"/>
          <w:szCs w:val="26"/>
        </w:rPr>
        <w:t>Д</w:t>
      </w:r>
      <w:r w:rsidRPr="00E6432F">
        <w:rPr>
          <w:bCs/>
          <w:sz w:val="26"/>
          <w:szCs w:val="26"/>
        </w:rPr>
        <w:t xml:space="preserve">оговору </w:t>
      </w:r>
      <w:r>
        <w:rPr>
          <w:bCs/>
          <w:sz w:val="26"/>
          <w:szCs w:val="26"/>
        </w:rPr>
        <w:t>Р</w:t>
      </w:r>
      <w:r w:rsidRPr="00E6432F">
        <w:rPr>
          <w:bCs/>
          <w:sz w:val="26"/>
          <w:szCs w:val="26"/>
        </w:rPr>
        <w:t xml:space="preserve">аботы, лишающее Исполнителя права на производство </w:t>
      </w:r>
      <w:r>
        <w:rPr>
          <w:bCs/>
          <w:sz w:val="26"/>
          <w:szCs w:val="26"/>
        </w:rPr>
        <w:t>Р</w:t>
      </w:r>
      <w:r w:rsidRPr="00E6432F">
        <w:rPr>
          <w:bCs/>
          <w:sz w:val="26"/>
          <w:szCs w:val="26"/>
        </w:rPr>
        <w:t xml:space="preserve">абот по </w:t>
      </w:r>
      <w:r>
        <w:rPr>
          <w:bCs/>
          <w:sz w:val="26"/>
          <w:szCs w:val="26"/>
        </w:rPr>
        <w:t>Д</w:t>
      </w:r>
      <w:r w:rsidRPr="00E6432F">
        <w:rPr>
          <w:bCs/>
          <w:sz w:val="26"/>
          <w:szCs w:val="26"/>
        </w:rPr>
        <w:t>оговору;</w:t>
      </w:r>
    </w:p>
    <w:p w:rsidR="00094899" w:rsidRPr="00E6432F" w:rsidRDefault="00094899" w:rsidP="00094899">
      <w:pPr>
        <w:spacing w:line="330" w:lineRule="exact"/>
        <w:ind w:firstLine="560"/>
        <w:jc w:val="both"/>
        <w:rPr>
          <w:bCs/>
          <w:sz w:val="26"/>
          <w:szCs w:val="26"/>
        </w:rPr>
      </w:pPr>
      <w:r w:rsidRPr="00E6432F">
        <w:rPr>
          <w:bCs/>
          <w:sz w:val="26"/>
          <w:szCs w:val="26"/>
        </w:rPr>
        <w:t xml:space="preserve">9.4. Исполнитель вправе расторгнуть </w:t>
      </w:r>
      <w:r>
        <w:rPr>
          <w:bCs/>
          <w:sz w:val="26"/>
          <w:szCs w:val="26"/>
        </w:rPr>
        <w:t>Д</w:t>
      </w:r>
      <w:r w:rsidRPr="00E6432F">
        <w:rPr>
          <w:bCs/>
          <w:sz w:val="26"/>
          <w:szCs w:val="26"/>
        </w:rPr>
        <w:t>оговор в случаях:</w:t>
      </w:r>
    </w:p>
    <w:p w:rsidR="00094899" w:rsidRPr="00E6432F" w:rsidRDefault="00094899" w:rsidP="00094899">
      <w:pPr>
        <w:spacing w:line="330" w:lineRule="exact"/>
        <w:ind w:firstLine="560"/>
        <w:jc w:val="both"/>
        <w:rPr>
          <w:bCs/>
          <w:sz w:val="26"/>
          <w:szCs w:val="26"/>
        </w:rPr>
      </w:pPr>
      <w:r w:rsidRPr="00E6432F">
        <w:rPr>
          <w:bCs/>
          <w:sz w:val="26"/>
          <w:szCs w:val="26"/>
        </w:rPr>
        <w:t xml:space="preserve">- финансовой несостоятельности Заказчика, или задержки </w:t>
      </w:r>
      <w:r>
        <w:rPr>
          <w:bCs/>
          <w:sz w:val="26"/>
          <w:szCs w:val="26"/>
        </w:rPr>
        <w:t xml:space="preserve">оплаты </w:t>
      </w:r>
      <w:r w:rsidRPr="00E6432F">
        <w:rPr>
          <w:bCs/>
          <w:sz w:val="26"/>
          <w:szCs w:val="26"/>
        </w:rPr>
        <w:t>более</w:t>
      </w:r>
      <w:proofErr w:type="gramStart"/>
      <w:r>
        <w:rPr>
          <w:bCs/>
          <w:sz w:val="26"/>
          <w:szCs w:val="26"/>
        </w:rPr>
        <w:t>,</w:t>
      </w:r>
      <w:proofErr w:type="gramEnd"/>
      <w:r w:rsidRPr="00E6432F">
        <w:rPr>
          <w:bCs/>
          <w:sz w:val="26"/>
          <w:szCs w:val="26"/>
        </w:rPr>
        <w:t xml:space="preserve"> чем на один месяц.</w:t>
      </w:r>
    </w:p>
    <w:p w:rsidR="00094899" w:rsidRPr="00E6432F" w:rsidRDefault="00094899" w:rsidP="00094899">
      <w:pPr>
        <w:ind w:firstLine="560"/>
        <w:jc w:val="both"/>
        <w:rPr>
          <w:sz w:val="26"/>
          <w:szCs w:val="26"/>
        </w:rPr>
      </w:pPr>
      <w:r w:rsidRPr="00E6432F">
        <w:rPr>
          <w:sz w:val="26"/>
          <w:szCs w:val="26"/>
        </w:rPr>
        <w:t xml:space="preserve">9.5. Сторона, решившая расторгнуть настоящий </w:t>
      </w:r>
      <w:r>
        <w:rPr>
          <w:sz w:val="26"/>
          <w:szCs w:val="26"/>
        </w:rPr>
        <w:t>Д</w:t>
      </w:r>
      <w:r w:rsidRPr="00E6432F">
        <w:rPr>
          <w:sz w:val="26"/>
          <w:szCs w:val="26"/>
        </w:rPr>
        <w:t xml:space="preserve">оговор, направляет письменное уведомление другой </w:t>
      </w:r>
      <w:r>
        <w:rPr>
          <w:sz w:val="26"/>
          <w:szCs w:val="26"/>
        </w:rPr>
        <w:t>С</w:t>
      </w:r>
      <w:r w:rsidRPr="00E6432F">
        <w:rPr>
          <w:sz w:val="26"/>
          <w:szCs w:val="26"/>
        </w:rPr>
        <w:t xml:space="preserve">тороне </w:t>
      </w:r>
      <w:r>
        <w:rPr>
          <w:sz w:val="26"/>
          <w:szCs w:val="26"/>
        </w:rPr>
        <w:t xml:space="preserve">не позднее, чем </w:t>
      </w:r>
      <w:r w:rsidRPr="00E6432F">
        <w:rPr>
          <w:sz w:val="26"/>
          <w:szCs w:val="26"/>
        </w:rPr>
        <w:t xml:space="preserve">за </w:t>
      </w:r>
      <w:r>
        <w:rPr>
          <w:sz w:val="26"/>
          <w:szCs w:val="26"/>
        </w:rPr>
        <w:t>6</w:t>
      </w:r>
      <w:r w:rsidRPr="00E6432F">
        <w:rPr>
          <w:sz w:val="26"/>
          <w:szCs w:val="26"/>
        </w:rPr>
        <w:t>0</w:t>
      </w:r>
      <w:r>
        <w:rPr>
          <w:sz w:val="26"/>
          <w:szCs w:val="26"/>
        </w:rPr>
        <w:t xml:space="preserve"> (шестьдесят)</w:t>
      </w:r>
      <w:r w:rsidRPr="00E6432F">
        <w:rPr>
          <w:sz w:val="26"/>
          <w:szCs w:val="26"/>
        </w:rPr>
        <w:t xml:space="preserve"> календарных дней до даты расторжения, указанной в уведомлении. Договор считается расторгнутым с даты</w:t>
      </w:r>
      <w:r>
        <w:rPr>
          <w:sz w:val="26"/>
          <w:szCs w:val="26"/>
        </w:rPr>
        <w:t xml:space="preserve">, </w:t>
      </w:r>
      <w:r w:rsidRPr="00E6432F">
        <w:rPr>
          <w:sz w:val="26"/>
          <w:szCs w:val="26"/>
        </w:rPr>
        <w:t>указанной в уведомлении о расторжении.</w:t>
      </w:r>
    </w:p>
    <w:p w:rsidR="00094899" w:rsidRPr="00E6432F" w:rsidRDefault="00094899" w:rsidP="00094899">
      <w:pPr>
        <w:ind w:firstLine="560"/>
        <w:jc w:val="both"/>
        <w:rPr>
          <w:sz w:val="26"/>
          <w:szCs w:val="26"/>
        </w:rPr>
      </w:pPr>
      <w:r w:rsidRPr="00E6432F">
        <w:rPr>
          <w:sz w:val="26"/>
          <w:szCs w:val="26"/>
        </w:rPr>
        <w:t>9.</w:t>
      </w:r>
      <w:r w:rsidR="000E6FC6">
        <w:rPr>
          <w:sz w:val="26"/>
          <w:szCs w:val="26"/>
        </w:rPr>
        <w:t>6</w:t>
      </w:r>
      <w:r w:rsidRPr="00E6432F">
        <w:rPr>
          <w:sz w:val="26"/>
          <w:szCs w:val="26"/>
        </w:rPr>
        <w:t xml:space="preserve">. При одностороннем </w:t>
      </w:r>
      <w:r>
        <w:rPr>
          <w:sz w:val="26"/>
          <w:szCs w:val="26"/>
        </w:rPr>
        <w:t>расторжении</w:t>
      </w:r>
      <w:r w:rsidRPr="00E6432F">
        <w:rPr>
          <w:sz w:val="26"/>
          <w:szCs w:val="26"/>
        </w:rPr>
        <w:t xml:space="preserve"> </w:t>
      </w:r>
      <w:r>
        <w:rPr>
          <w:sz w:val="26"/>
          <w:szCs w:val="26"/>
        </w:rPr>
        <w:t>Д</w:t>
      </w:r>
      <w:r w:rsidRPr="00E6432F">
        <w:rPr>
          <w:sz w:val="26"/>
          <w:szCs w:val="26"/>
        </w:rPr>
        <w:t xml:space="preserve">оговора Заказчиком Заказчик обязан оплатить фактически произведенные до даты получения уведомления о расторжении </w:t>
      </w:r>
      <w:r>
        <w:rPr>
          <w:sz w:val="26"/>
          <w:szCs w:val="26"/>
        </w:rPr>
        <w:t>Д</w:t>
      </w:r>
      <w:r w:rsidRPr="00E6432F">
        <w:rPr>
          <w:sz w:val="26"/>
          <w:szCs w:val="26"/>
        </w:rPr>
        <w:t>оговора затраты, документально подтвержденные Исполнителем.</w:t>
      </w:r>
    </w:p>
    <w:p w:rsidR="00094899" w:rsidRPr="00E6432F" w:rsidRDefault="00094899" w:rsidP="00094899">
      <w:pPr>
        <w:autoSpaceDE w:val="0"/>
        <w:autoSpaceDN w:val="0"/>
        <w:ind w:firstLine="560"/>
        <w:jc w:val="both"/>
        <w:rPr>
          <w:sz w:val="26"/>
          <w:szCs w:val="26"/>
        </w:rPr>
      </w:pPr>
      <w:r w:rsidRPr="00E6432F">
        <w:rPr>
          <w:sz w:val="26"/>
          <w:szCs w:val="26"/>
        </w:rPr>
        <w:t>9.</w:t>
      </w:r>
      <w:r w:rsidR="000E6FC6">
        <w:rPr>
          <w:sz w:val="26"/>
          <w:szCs w:val="26"/>
        </w:rPr>
        <w:t>7</w:t>
      </w:r>
      <w:r w:rsidRPr="00E6432F">
        <w:rPr>
          <w:sz w:val="26"/>
          <w:szCs w:val="26"/>
        </w:rPr>
        <w:t xml:space="preserve">. Исполнитель, в одностороннем порядке отказавшийся от исполнения </w:t>
      </w:r>
      <w:r>
        <w:rPr>
          <w:sz w:val="26"/>
          <w:szCs w:val="26"/>
        </w:rPr>
        <w:t>Д</w:t>
      </w:r>
      <w:r w:rsidRPr="00E6432F">
        <w:rPr>
          <w:sz w:val="26"/>
          <w:szCs w:val="26"/>
        </w:rPr>
        <w:t xml:space="preserve">оговора, обязан полностью возместить Заказчику </w:t>
      </w:r>
      <w:r>
        <w:rPr>
          <w:sz w:val="26"/>
          <w:szCs w:val="26"/>
        </w:rPr>
        <w:t xml:space="preserve">(по его требованию) </w:t>
      </w:r>
      <w:r w:rsidRPr="00E6432F">
        <w:rPr>
          <w:sz w:val="26"/>
          <w:szCs w:val="26"/>
        </w:rPr>
        <w:t>понесенные им убытки.</w:t>
      </w:r>
    </w:p>
    <w:p w:rsidR="00094899" w:rsidRDefault="00094899" w:rsidP="00094899">
      <w:pPr>
        <w:shd w:val="clear" w:color="auto" w:fill="FFFFFF"/>
        <w:jc w:val="center"/>
        <w:rPr>
          <w:b/>
          <w:color w:val="FF0000"/>
          <w:sz w:val="26"/>
          <w:szCs w:val="26"/>
        </w:rPr>
      </w:pPr>
    </w:p>
    <w:p w:rsidR="00094899" w:rsidRPr="003E4B56" w:rsidRDefault="00094899" w:rsidP="00094899">
      <w:pPr>
        <w:autoSpaceDE w:val="0"/>
        <w:autoSpaceDN w:val="0"/>
        <w:spacing w:line="276" w:lineRule="auto"/>
        <w:ind w:firstLine="709"/>
        <w:jc w:val="center"/>
        <w:rPr>
          <w:sz w:val="26"/>
          <w:szCs w:val="26"/>
        </w:rPr>
      </w:pPr>
      <w:r w:rsidRPr="001E41CE">
        <w:rPr>
          <w:b/>
          <w:sz w:val="26"/>
          <w:szCs w:val="26"/>
        </w:rPr>
        <w:t xml:space="preserve">10. </w:t>
      </w:r>
      <w:proofErr w:type="spellStart"/>
      <w:r w:rsidRPr="001E41CE">
        <w:rPr>
          <w:b/>
          <w:sz w:val="26"/>
          <w:szCs w:val="26"/>
        </w:rPr>
        <w:t>Антикоррупционная</w:t>
      </w:r>
      <w:proofErr w:type="spellEnd"/>
      <w:r w:rsidRPr="001E41CE">
        <w:rPr>
          <w:b/>
          <w:sz w:val="26"/>
          <w:szCs w:val="26"/>
        </w:rPr>
        <w:t xml:space="preserve"> оговорка</w:t>
      </w:r>
    </w:p>
    <w:p w:rsidR="00094899" w:rsidRPr="003E4B56" w:rsidRDefault="00094899" w:rsidP="00094899">
      <w:pPr>
        <w:autoSpaceDE w:val="0"/>
        <w:autoSpaceDN w:val="0"/>
        <w:spacing w:line="276" w:lineRule="auto"/>
        <w:ind w:firstLine="709"/>
        <w:jc w:val="both"/>
        <w:rPr>
          <w:sz w:val="26"/>
          <w:szCs w:val="26"/>
        </w:rPr>
      </w:pPr>
      <w:r w:rsidRPr="003E4B56">
        <w:rPr>
          <w:sz w:val="26"/>
          <w:szCs w:val="26"/>
        </w:rPr>
        <w:t xml:space="preserve">10.1. </w:t>
      </w:r>
      <w:proofErr w:type="gramStart"/>
      <w:r w:rsidRPr="003E4B56">
        <w:rPr>
          <w:sz w:val="26"/>
          <w:szCs w:val="26"/>
        </w:rPr>
        <w:t xml:space="preserve">При исполнении своих обязательств по настоящему Договору Стороны, их </w:t>
      </w:r>
      <w:proofErr w:type="spellStart"/>
      <w:r w:rsidRPr="003E4B56">
        <w:rPr>
          <w:sz w:val="26"/>
          <w:szCs w:val="26"/>
        </w:rPr>
        <w:t>аффилированные</w:t>
      </w:r>
      <w:proofErr w:type="spellEnd"/>
      <w:r w:rsidRPr="003E4B56">
        <w:rPr>
          <w:sz w:val="26"/>
          <w:szCs w:val="26"/>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094899" w:rsidRPr="003E4B56" w:rsidRDefault="00094899" w:rsidP="00094899">
      <w:pPr>
        <w:autoSpaceDE w:val="0"/>
        <w:autoSpaceDN w:val="0"/>
        <w:spacing w:line="276" w:lineRule="auto"/>
        <w:ind w:firstLine="709"/>
        <w:jc w:val="both"/>
        <w:rPr>
          <w:sz w:val="26"/>
          <w:szCs w:val="26"/>
        </w:rPr>
      </w:pPr>
      <w:r w:rsidRPr="003E4B56">
        <w:rPr>
          <w:sz w:val="26"/>
          <w:szCs w:val="26"/>
        </w:rPr>
        <w:lastRenderedPageBreak/>
        <w:t xml:space="preserve">При исполнении своих обязательств по настоящему Договору Стороны, их </w:t>
      </w:r>
      <w:proofErr w:type="spellStart"/>
      <w:r w:rsidRPr="003E4B56">
        <w:rPr>
          <w:sz w:val="26"/>
          <w:szCs w:val="26"/>
        </w:rPr>
        <w:t>аффилированные</w:t>
      </w:r>
      <w:proofErr w:type="spellEnd"/>
      <w:r w:rsidRPr="003E4B56">
        <w:rPr>
          <w:sz w:val="26"/>
          <w:szCs w:val="26"/>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94899" w:rsidRPr="003E4B56" w:rsidRDefault="00094899" w:rsidP="00094899">
      <w:pPr>
        <w:autoSpaceDE w:val="0"/>
        <w:autoSpaceDN w:val="0"/>
        <w:spacing w:line="276" w:lineRule="auto"/>
        <w:ind w:firstLine="709"/>
        <w:jc w:val="both"/>
        <w:rPr>
          <w:sz w:val="26"/>
          <w:szCs w:val="26"/>
        </w:rPr>
      </w:pPr>
      <w:r w:rsidRPr="003E4B56">
        <w:rPr>
          <w:sz w:val="26"/>
          <w:szCs w:val="26"/>
        </w:rP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rsidRPr="003E4B56">
        <w:rPr>
          <w:sz w:val="26"/>
          <w:szCs w:val="26"/>
        </w:rPr>
        <w:t>аффилированными</w:t>
      </w:r>
      <w:proofErr w:type="spellEnd"/>
      <w:r w:rsidRPr="003E4B56">
        <w:rPr>
          <w:sz w:val="26"/>
          <w:szCs w:val="26"/>
        </w:rPr>
        <w:t xml:space="preserve"> лицами, работниками или посредниками. </w:t>
      </w:r>
    </w:p>
    <w:p w:rsidR="00094899" w:rsidRPr="001E41CE" w:rsidRDefault="00094899" w:rsidP="00094899">
      <w:pPr>
        <w:autoSpaceDE w:val="0"/>
        <w:autoSpaceDN w:val="0"/>
        <w:spacing w:line="276" w:lineRule="auto"/>
        <w:ind w:firstLine="709"/>
        <w:jc w:val="both"/>
        <w:rPr>
          <w:sz w:val="26"/>
          <w:szCs w:val="26"/>
        </w:rPr>
      </w:pPr>
      <w:r w:rsidRPr="003E4B56">
        <w:rPr>
          <w:sz w:val="26"/>
          <w:szCs w:val="26"/>
        </w:rPr>
        <w:t xml:space="preserve">Каналы уведомления </w:t>
      </w:r>
      <w:r w:rsidRPr="001E41CE">
        <w:rPr>
          <w:sz w:val="26"/>
          <w:szCs w:val="26"/>
        </w:rPr>
        <w:t>Исполнителя о нарушениях каких-либо положений пункта 10.1 настоящего Договора: _________________, официальный сайт ______________</w:t>
      </w:r>
      <w:r w:rsidR="000E6FC6">
        <w:rPr>
          <w:sz w:val="26"/>
          <w:szCs w:val="26"/>
        </w:rPr>
        <w:t>.</w:t>
      </w:r>
    </w:p>
    <w:p w:rsidR="00094899" w:rsidRPr="003E4B56" w:rsidRDefault="00094899" w:rsidP="00094899">
      <w:pPr>
        <w:autoSpaceDE w:val="0"/>
        <w:autoSpaceDN w:val="0"/>
        <w:spacing w:line="276" w:lineRule="auto"/>
        <w:ind w:firstLine="709"/>
        <w:jc w:val="both"/>
        <w:rPr>
          <w:sz w:val="26"/>
          <w:szCs w:val="26"/>
        </w:rPr>
      </w:pPr>
      <w:r w:rsidRPr="001E41CE">
        <w:rPr>
          <w:sz w:val="26"/>
          <w:szCs w:val="26"/>
        </w:rPr>
        <w:t>Каналы уведомления Заказчика о нарушениях каких-либо</w:t>
      </w:r>
      <w:r w:rsidRPr="003E4B56">
        <w:rPr>
          <w:sz w:val="26"/>
          <w:szCs w:val="26"/>
        </w:rPr>
        <w:t xml:space="preserve"> положений пункта 10.1 настоящего Договора: 8 (495) 788-17-17, официальный сайт </w:t>
      </w:r>
      <w:r w:rsidRPr="003E4B56">
        <w:rPr>
          <w:sz w:val="26"/>
          <w:szCs w:val="26"/>
          <w:lang w:val="en-US"/>
        </w:rPr>
        <w:t>www</w:t>
      </w:r>
      <w:r w:rsidRPr="003E4B56">
        <w:rPr>
          <w:sz w:val="26"/>
          <w:szCs w:val="26"/>
        </w:rPr>
        <w:t>.</w:t>
      </w:r>
      <w:proofErr w:type="spellStart"/>
      <w:r w:rsidRPr="003E4B56">
        <w:rPr>
          <w:sz w:val="26"/>
          <w:szCs w:val="26"/>
          <w:lang w:val="en-US"/>
        </w:rPr>
        <w:t>trcont</w:t>
      </w:r>
      <w:proofErr w:type="spellEnd"/>
      <w:r w:rsidRPr="003E4B56">
        <w:rPr>
          <w:sz w:val="26"/>
          <w:szCs w:val="26"/>
        </w:rPr>
        <w:t>.</w:t>
      </w:r>
      <w:proofErr w:type="spellStart"/>
      <w:r w:rsidRPr="003E4B56">
        <w:rPr>
          <w:sz w:val="26"/>
          <w:szCs w:val="26"/>
          <w:lang w:val="en-US"/>
        </w:rPr>
        <w:t>ru</w:t>
      </w:r>
      <w:proofErr w:type="spellEnd"/>
      <w:r w:rsidRPr="003E4B56">
        <w:rPr>
          <w:sz w:val="26"/>
          <w:szCs w:val="26"/>
        </w:rPr>
        <w:t>.</w:t>
      </w:r>
    </w:p>
    <w:p w:rsidR="00094899" w:rsidRPr="003E4B56" w:rsidRDefault="00094899" w:rsidP="00094899">
      <w:pPr>
        <w:autoSpaceDE w:val="0"/>
        <w:autoSpaceDN w:val="0"/>
        <w:spacing w:line="276" w:lineRule="auto"/>
        <w:ind w:firstLine="709"/>
        <w:jc w:val="both"/>
        <w:rPr>
          <w:sz w:val="26"/>
          <w:szCs w:val="26"/>
        </w:rPr>
      </w:pPr>
      <w:r w:rsidRPr="003E4B56">
        <w:rPr>
          <w:sz w:val="26"/>
          <w:szCs w:val="26"/>
        </w:rPr>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3E4B56">
        <w:rPr>
          <w:sz w:val="26"/>
          <w:szCs w:val="26"/>
        </w:rPr>
        <w:t>с даты получения</w:t>
      </w:r>
      <w:proofErr w:type="gramEnd"/>
      <w:r w:rsidRPr="003E4B56">
        <w:rPr>
          <w:sz w:val="26"/>
          <w:szCs w:val="26"/>
        </w:rPr>
        <w:t xml:space="preserve"> письменного уведомления.</w:t>
      </w:r>
    </w:p>
    <w:p w:rsidR="00094899" w:rsidRPr="003E4B56" w:rsidRDefault="00094899" w:rsidP="00094899">
      <w:pPr>
        <w:autoSpaceDE w:val="0"/>
        <w:autoSpaceDN w:val="0"/>
        <w:spacing w:line="276" w:lineRule="auto"/>
        <w:ind w:firstLine="709"/>
        <w:jc w:val="both"/>
        <w:rPr>
          <w:sz w:val="26"/>
          <w:szCs w:val="26"/>
        </w:rPr>
      </w:pPr>
      <w:r w:rsidRPr="003E4B56">
        <w:rPr>
          <w:sz w:val="26"/>
          <w:szCs w:val="26"/>
        </w:rP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094899" w:rsidRPr="003E4B56" w:rsidRDefault="00094899" w:rsidP="00094899">
      <w:pPr>
        <w:autoSpaceDE w:val="0"/>
        <w:autoSpaceDN w:val="0"/>
        <w:spacing w:line="276" w:lineRule="auto"/>
        <w:ind w:firstLine="709"/>
        <w:jc w:val="both"/>
        <w:rPr>
          <w:sz w:val="26"/>
          <w:szCs w:val="26"/>
        </w:rPr>
      </w:pPr>
      <w:r w:rsidRPr="003E4B56">
        <w:rPr>
          <w:sz w:val="26"/>
          <w:szCs w:val="26"/>
        </w:rP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3E4B56">
        <w:rPr>
          <w:sz w:val="26"/>
          <w:szCs w:val="26"/>
        </w:rPr>
        <w:t>позднее</w:t>
      </w:r>
      <w:proofErr w:type="gramEnd"/>
      <w:r w:rsidRPr="003E4B56">
        <w:rPr>
          <w:sz w:val="26"/>
          <w:szCs w:val="26"/>
        </w:rPr>
        <w:t xml:space="preserve"> чем за 30 (тридцать) календарных дней до даты прекращения действия настоящего Договора. </w:t>
      </w:r>
    </w:p>
    <w:p w:rsidR="00094899" w:rsidRDefault="00094899" w:rsidP="00094899">
      <w:pPr>
        <w:autoSpaceDE w:val="0"/>
        <w:autoSpaceDN w:val="0"/>
        <w:spacing w:line="276" w:lineRule="auto"/>
        <w:ind w:firstLine="709"/>
        <w:jc w:val="center"/>
        <w:rPr>
          <w:b/>
          <w:sz w:val="26"/>
          <w:szCs w:val="26"/>
        </w:rPr>
      </w:pPr>
    </w:p>
    <w:p w:rsidR="00094899" w:rsidRPr="003E4B56" w:rsidRDefault="00094899" w:rsidP="00094899">
      <w:pPr>
        <w:autoSpaceDE w:val="0"/>
        <w:autoSpaceDN w:val="0"/>
        <w:spacing w:line="276" w:lineRule="auto"/>
        <w:ind w:firstLine="709"/>
        <w:jc w:val="center"/>
        <w:rPr>
          <w:b/>
          <w:sz w:val="26"/>
          <w:szCs w:val="26"/>
        </w:rPr>
      </w:pPr>
      <w:r w:rsidRPr="001E41CE">
        <w:rPr>
          <w:b/>
          <w:sz w:val="26"/>
          <w:szCs w:val="26"/>
        </w:rPr>
        <w:t>11. Гарантии и заверения Исполнителя</w:t>
      </w:r>
    </w:p>
    <w:p w:rsidR="00094899" w:rsidRPr="003E4B56" w:rsidRDefault="00094899" w:rsidP="00094899">
      <w:pPr>
        <w:pStyle w:val="aff7"/>
        <w:numPr>
          <w:ilvl w:val="1"/>
          <w:numId w:val="25"/>
        </w:numPr>
        <w:suppressAutoHyphens w:val="0"/>
        <w:spacing w:after="200"/>
        <w:ind w:left="0" w:firstLine="709"/>
        <w:contextualSpacing/>
        <w:jc w:val="both"/>
        <w:rPr>
          <w:sz w:val="26"/>
          <w:szCs w:val="26"/>
        </w:rPr>
      </w:pPr>
      <w:r>
        <w:rPr>
          <w:sz w:val="26"/>
          <w:szCs w:val="26"/>
        </w:rPr>
        <w:t xml:space="preserve">. </w:t>
      </w:r>
      <w:r w:rsidRPr="003E4B56">
        <w:rPr>
          <w:sz w:val="26"/>
          <w:szCs w:val="26"/>
        </w:rPr>
        <w:t>Исполнитель настоящим заверяет Заказчика и гарантирует, что на дату заключения настоящего Договора:</w:t>
      </w:r>
    </w:p>
    <w:p w:rsidR="00094899" w:rsidRPr="003E4B56" w:rsidRDefault="00094899" w:rsidP="00094899">
      <w:pPr>
        <w:pStyle w:val="aff7"/>
        <w:numPr>
          <w:ilvl w:val="2"/>
          <w:numId w:val="26"/>
        </w:numPr>
        <w:suppressAutoHyphens w:val="0"/>
        <w:spacing w:after="200"/>
        <w:ind w:left="0" w:firstLine="709"/>
        <w:contextualSpacing/>
        <w:jc w:val="both"/>
        <w:rPr>
          <w:sz w:val="26"/>
          <w:szCs w:val="26"/>
        </w:rPr>
      </w:pPr>
      <w:r w:rsidRPr="003E4B56">
        <w:rPr>
          <w:sz w:val="26"/>
          <w:szCs w:val="26"/>
        </w:rPr>
        <w:lastRenderedPageBreak/>
        <w:t xml:space="preserve">Исполнитель является надлежащим </w:t>
      </w:r>
      <w:proofErr w:type="gramStart"/>
      <w:r w:rsidRPr="003E4B56">
        <w:rPr>
          <w:sz w:val="26"/>
          <w:szCs w:val="26"/>
        </w:rPr>
        <w:t>образом</w:t>
      </w:r>
      <w:proofErr w:type="gramEnd"/>
      <w:r w:rsidRPr="003E4B56">
        <w:rPr>
          <w:sz w:val="26"/>
          <w:szCs w:val="26"/>
        </w:rPr>
        <w:t xml:space="preserve"> созданным юридическим лицом, действующим в соответствии с законодательством Российской Федерации;</w:t>
      </w:r>
    </w:p>
    <w:p w:rsidR="00094899" w:rsidRPr="003E4B56" w:rsidRDefault="00094899" w:rsidP="00094899">
      <w:pPr>
        <w:pStyle w:val="aff7"/>
        <w:numPr>
          <w:ilvl w:val="2"/>
          <w:numId w:val="26"/>
        </w:numPr>
        <w:suppressAutoHyphens w:val="0"/>
        <w:spacing w:after="200"/>
        <w:ind w:left="0" w:firstLine="709"/>
        <w:contextualSpacing/>
        <w:jc w:val="both"/>
        <w:rPr>
          <w:sz w:val="26"/>
          <w:szCs w:val="26"/>
        </w:rPr>
      </w:pPr>
      <w:r w:rsidRPr="003E4B56">
        <w:rPr>
          <w:sz w:val="26"/>
          <w:szCs w:val="26"/>
        </w:rP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094899" w:rsidRPr="003E4B56" w:rsidRDefault="00094899" w:rsidP="00094899">
      <w:pPr>
        <w:pStyle w:val="aff7"/>
        <w:numPr>
          <w:ilvl w:val="2"/>
          <w:numId w:val="26"/>
        </w:numPr>
        <w:suppressAutoHyphens w:val="0"/>
        <w:spacing w:after="200"/>
        <w:ind w:left="0" w:firstLine="709"/>
        <w:contextualSpacing/>
        <w:jc w:val="both"/>
        <w:rPr>
          <w:sz w:val="26"/>
          <w:szCs w:val="26"/>
        </w:rPr>
      </w:pPr>
      <w:r w:rsidRPr="003E4B56">
        <w:rPr>
          <w:sz w:val="26"/>
          <w:szCs w:val="26"/>
        </w:rPr>
        <w:t>настоящий Договор от имени Исполнителя подписан лицом, которое надлежащим образом уполномочено совершать такие действия;</w:t>
      </w:r>
    </w:p>
    <w:p w:rsidR="00094899" w:rsidRPr="003E4B56" w:rsidRDefault="00094899" w:rsidP="00094899">
      <w:pPr>
        <w:pStyle w:val="aff7"/>
        <w:numPr>
          <w:ilvl w:val="2"/>
          <w:numId w:val="26"/>
        </w:numPr>
        <w:suppressAutoHyphens w:val="0"/>
        <w:spacing w:after="200"/>
        <w:ind w:left="0" w:firstLine="709"/>
        <w:contextualSpacing/>
        <w:jc w:val="both"/>
        <w:rPr>
          <w:sz w:val="26"/>
          <w:szCs w:val="26"/>
        </w:rPr>
      </w:pPr>
      <w:r w:rsidRPr="003E4B56">
        <w:rPr>
          <w:sz w:val="26"/>
          <w:szCs w:val="26"/>
        </w:rP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094899" w:rsidRPr="003E4B56" w:rsidRDefault="00094899" w:rsidP="00094899">
      <w:pPr>
        <w:pStyle w:val="aff7"/>
        <w:numPr>
          <w:ilvl w:val="2"/>
          <w:numId w:val="26"/>
        </w:numPr>
        <w:suppressAutoHyphens w:val="0"/>
        <w:spacing w:after="200"/>
        <w:ind w:left="0" w:firstLine="709"/>
        <w:contextualSpacing/>
        <w:jc w:val="both"/>
        <w:rPr>
          <w:sz w:val="26"/>
          <w:szCs w:val="26"/>
        </w:rPr>
      </w:pPr>
      <w:r w:rsidRPr="003E4B56">
        <w:rPr>
          <w:sz w:val="26"/>
          <w:szCs w:val="26"/>
        </w:rPr>
        <w:t>не существует каких-либо обстоятельств, которые ограничивают, запрещают исполнение Исполнителем обязательств по настоящему Договору.</w:t>
      </w:r>
    </w:p>
    <w:p w:rsidR="00094899" w:rsidRPr="00335DCF" w:rsidRDefault="00094899" w:rsidP="00094899">
      <w:pPr>
        <w:autoSpaceDE w:val="0"/>
        <w:autoSpaceDN w:val="0"/>
        <w:spacing w:line="276" w:lineRule="auto"/>
        <w:ind w:firstLine="709"/>
        <w:jc w:val="both"/>
      </w:pPr>
    </w:p>
    <w:p w:rsidR="00094899" w:rsidRPr="001A46E9" w:rsidRDefault="00094899" w:rsidP="00094899">
      <w:pPr>
        <w:shd w:val="clear" w:color="auto" w:fill="FFFFFF"/>
        <w:jc w:val="center"/>
        <w:rPr>
          <w:b/>
          <w:sz w:val="26"/>
          <w:szCs w:val="26"/>
        </w:rPr>
      </w:pPr>
      <w:r w:rsidRPr="001E41CE">
        <w:rPr>
          <w:b/>
          <w:sz w:val="26"/>
          <w:szCs w:val="26"/>
        </w:rPr>
        <w:t>12</w:t>
      </w:r>
      <w:r w:rsidRPr="001A46E9">
        <w:rPr>
          <w:b/>
          <w:sz w:val="26"/>
          <w:szCs w:val="26"/>
        </w:rPr>
        <w:t>. Прочие условия</w:t>
      </w:r>
    </w:p>
    <w:p w:rsidR="00094899" w:rsidRPr="001A46E9" w:rsidRDefault="00094899" w:rsidP="00094899">
      <w:pPr>
        <w:shd w:val="clear" w:color="auto" w:fill="FFFFFF"/>
        <w:ind w:firstLine="540"/>
        <w:jc w:val="both"/>
        <w:rPr>
          <w:sz w:val="26"/>
          <w:szCs w:val="26"/>
        </w:rPr>
      </w:pPr>
      <w:r w:rsidRPr="001A46E9">
        <w:rPr>
          <w:sz w:val="26"/>
          <w:szCs w:val="26"/>
        </w:rPr>
        <w:t>1</w:t>
      </w:r>
      <w:r>
        <w:rPr>
          <w:sz w:val="26"/>
          <w:szCs w:val="26"/>
        </w:rPr>
        <w:t>2</w:t>
      </w:r>
      <w:r w:rsidRPr="001A46E9">
        <w:rPr>
          <w:sz w:val="26"/>
          <w:szCs w:val="26"/>
        </w:rPr>
        <w:t xml:space="preserve">.1. Настоящий Договор вступает в силу с момента его подписания и действует </w:t>
      </w:r>
      <w:r w:rsidRPr="004A4C6B">
        <w:rPr>
          <w:sz w:val="26"/>
          <w:szCs w:val="26"/>
        </w:rPr>
        <w:t xml:space="preserve">до </w:t>
      </w:r>
      <w:r w:rsidRPr="001A46E9">
        <w:rPr>
          <w:sz w:val="26"/>
          <w:szCs w:val="26"/>
        </w:rPr>
        <w:t>полного исполнения</w:t>
      </w:r>
      <w:r>
        <w:rPr>
          <w:sz w:val="26"/>
          <w:szCs w:val="26"/>
        </w:rPr>
        <w:t xml:space="preserve"> Сторонами своих обязательств</w:t>
      </w:r>
      <w:r w:rsidRPr="001A46E9">
        <w:rPr>
          <w:sz w:val="26"/>
          <w:szCs w:val="26"/>
        </w:rPr>
        <w:t xml:space="preserve">. </w:t>
      </w:r>
    </w:p>
    <w:p w:rsidR="00094899" w:rsidRPr="000D67FF" w:rsidRDefault="00094899" w:rsidP="00094899">
      <w:pPr>
        <w:shd w:val="clear" w:color="auto" w:fill="FFFFFF"/>
        <w:ind w:firstLine="540"/>
        <w:jc w:val="both"/>
        <w:rPr>
          <w:sz w:val="26"/>
          <w:szCs w:val="26"/>
        </w:rPr>
      </w:pPr>
      <w:r w:rsidRPr="000D67FF">
        <w:rPr>
          <w:sz w:val="26"/>
          <w:szCs w:val="26"/>
        </w:rPr>
        <w:t>1</w:t>
      </w:r>
      <w:r>
        <w:rPr>
          <w:sz w:val="26"/>
          <w:szCs w:val="26"/>
        </w:rPr>
        <w:t>2</w:t>
      </w:r>
      <w:r w:rsidRPr="000D67FF">
        <w:rPr>
          <w:sz w:val="26"/>
          <w:szCs w:val="26"/>
        </w:rPr>
        <w:t>.2. Стороны принимают документы, передаваемые по факсимильной связи, как имеющие юридическую силу, с последующим предоставлением оригиналов таких документов в течение 10 (десяти) календарных дней.</w:t>
      </w:r>
    </w:p>
    <w:p w:rsidR="00094899" w:rsidRPr="000D67FF" w:rsidRDefault="00094899" w:rsidP="00094899">
      <w:pPr>
        <w:shd w:val="clear" w:color="auto" w:fill="FFFFFF"/>
        <w:ind w:firstLine="540"/>
        <w:jc w:val="both"/>
        <w:rPr>
          <w:sz w:val="26"/>
          <w:szCs w:val="26"/>
        </w:rPr>
      </w:pPr>
      <w:r w:rsidRPr="000D67FF">
        <w:rPr>
          <w:sz w:val="26"/>
          <w:szCs w:val="26"/>
        </w:rPr>
        <w:t>1</w:t>
      </w:r>
      <w:r>
        <w:rPr>
          <w:sz w:val="26"/>
          <w:szCs w:val="26"/>
        </w:rPr>
        <w:t>2</w:t>
      </w:r>
      <w:r w:rsidRPr="000D67FF">
        <w:rPr>
          <w:sz w:val="26"/>
          <w:szCs w:val="26"/>
        </w:rPr>
        <w:t>.3.  Во всех случаях, не предусмотренных настоящим Договором</w:t>
      </w:r>
      <w:r>
        <w:rPr>
          <w:sz w:val="26"/>
          <w:szCs w:val="26"/>
        </w:rPr>
        <w:t>,</w:t>
      </w:r>
      <w:r w:rsidRPr="000D67FF">
        <w:rPr>
          <w:sz w:val="26"/>
          <w:szCs w:val="26"/>
        </w:rPr>
        <w:t xml:space="preserve"> Стороны руководствуются нормами действующего законодательства Российской Федерации. В случае принятия в период действия Договора новых нормативных актов, регламентирующих работу железнодорожного транспорта и влияющих на исполнение Сторонами своих обязательств по настоящему Договору</w:t>
      </w:r>
      <w:r w:rsidR="00200E3D">
        <w:rPr>
          <w:sz w:val="26"/>
          <w:szCs w:val="26"/>
        </w:rPr>
        <w:t>,</w:t>
      </w:r>
      <w:r w:rsidRPr="000D67FF">
        <w:rPr>
          <w:sz w:val="26"/>
          <w:szCs w:val="26"/>
        </w:rPr>
        <w:t xml:space="preserve"> Стороны руководствуются требованиями новых нормативных актов.</w:t>
      </w:r>
    </w:p>
    <w:p w:rsidR="00094899" w:rsidRPr="000D67FF" w:rsidRDefault="00094899" w:rsidP="00094899">
      <w:pPr>
        <w:shd w:val="clear" w:color="auto" w:fill="FFFFFF"/>
        <w:ind w:firstLine="540"/>
        <w:jc w:val="both"/>
        <w:rPr>
          <w:sz w:val="26"/>
          <w:szCs w:val="26"/>
        </w:rPr>
      </w:pPr>
      <w:r w:rsidRPr="000D67FF">
        <w:rPr>
          <w:sz w:val="26"/>
          <w:szCs w:val="26"/>
        </w:rPr>
        <w:t>1</w:t>
      </w:r>
      <w:r>
        <w:rPr>
          <w:sz w:val="26"/>
          <w:szCs w:val="26"/>
        </w:rPr>
        <w:t>2</w:t>
      </w:r>
      <w:r w:rsidRPr="000D67FF">
        <w:rPr>
          <w:sz w:val="26"/>
          <w:szCs w:val="26"/>
        </w:rPr>
        <w:t>.4. В случае изменения реквизитов Стороны обязаны незамедлительно в письменной форме уведомить друг друга.</w:t>
      </w:r>
    </w:p>
    <w:p w:rsidR="00094899" w:rsidRPr="000D67FF" w:rsidRDefault="00094899" w:rsidP="00094899">
      <w:pPr>
        <w:shd w:val="clear" w:color="auto" w:fill="FFFFFF"/>
        <w:ind w:firstLine="540"/>
        <w:jc w:val="both"/>
        <w:rPr>
          <w:sz w:val="26"/>
          <w:szCs w:val="26"/>
        </w:rPr>
      </w:pPr>
      <w:r w:rsidRPr="000D67FF">
        <w:rPr>
          <w:sz w:val="26"/>
          <w:szCs w:val="26"/>
        </w:rPr>
        <w:t>1</w:t>
      </w:r>
      <w:r>
        <w:rPr>
          <w:sz w:val="26"/>
          <w:szCs w:val="26"/>
        </w:rPr>
        <w:t>2</w:t>
      </w:r>
      <w:r w:rsidRPr="000D67FF">
        <w:rPr>
          <w:sz w:val="26"/>
          <w:szCs w:val="26"/>
        </w:rPr>
        <w:t>.5. Настоящий Договор составлен в двух экземплярах, имеющих равную юридическую силу, по одному для каждой из Сторон.</w:t>
      </w:r>
    </w:p>
    <w:p w:rsidR="00094899" w:rsidRPr="000D67FF" w:rsidRDefault="00094899" w:rsidP="00094899">
      <w:pPr>
        <w:shd w:val="clear" w:color="auto" w:fill="FFFFFF"/>
        <w:ind w:firstLine="540"/>
        <w:jc w:val="both"/>
        <w:rPr>
          <w:sz w:val="26"/>
          <w:szCs w:val="26"/>
        </w:rPr>
      </w:pPr>
      <w:r w:rsidRPr="000D67FF">
        <w:rPr>
          <w:sz w:val="26"/>
          <w:szCs w:val="26"/>
        </w:rPr>
        <w:t>1</w:t>
      </w:r>
      <w:r>
        <w:rPr>
          <w:sz w:val="26"/>
          <w:szCs w:val="26"/>
        </w:rPr>
        <w:t>2</w:t>
      </w:r>
      <w:r w:rsidRPr="000D67FF">
        <w:rPr>
          <w:sz w:val="26"/>
          <w:szCs w:val="26"/>
        </w:rPr>
        <w:t>.6. К настоящему договору прилагаются:</w:t>
      </w:r>
    </w:p>
    <w:p w:rsidR="00094899" w:rsidRDefault="00094899" w:rsidP="00094899">
      <w:pPr>
        <w:shd w:val="clear" w:color="auto" w:fill="FFFFFF"/>
        <w:ind w:firstLine="540"/>
        <w:jc w:val="both"/>
        <w:rPr>
          <w:sz w:val="26"/>
          <w:szCs w:val="26"/>
        </w:rPr>
      </w:pPr>
      <w:r w:rsidRPr="00177A6A">
        <w:rPr>
          <w:sz w:val="26"/>
          <w:szCs w:val="26"/>
        </w:rPr>
        <w:t>1</w:t>
      </w:r>
      <w:r>
        <w:rPr>
          <w:sz w:val="26"/>
          <w:szCs w:val="26"/>
        </w:rPr>
        <w:t>2</w:t>
      </w:r>
      <w:r w:rsidRPr="00177A6A">
        <w:rPr>
          <w:sz w:val="26"/>
          <w:szCs w:val="26"/>
        </w:rPr>
        <w:t>.</w:t>
      </w:r>
      <w:r>
        <w:rPr>
          <w:sz w:val="26"/>
          <w:szCs w:val="26"/>
        </w:rPr>
        <w:t>6</w:t>
      </w:r>
      <w:r w:rsidRPr="00177A6A">
        <w:rPr>
          <w:sz w:val="26"/>
          <w:szCs w:val="26"/>
        </w:rPr>
        <w:t>.1.</w:t>
      </w:r>
      <w:r w:rsidRPr="00014A47">
        <w:rPr>
          <w:color w:val="FF0000"/>
          <w:sz w:val="26"/>
          <w:szCs w:val="26"/>
        </w:rPr>
        <w:t xml:space="preserve"> </w:t>
      </w:r>
      <w:r>
        <w:rPr>
          <w:sz w:val="26"/>
          <w:szCs w:val="26"/>
        </w:rPr>
        <w:t xml:space="preserve">Перечень Работ, </w:t>
      </w:r>
      <w:r w:rsidRPr="002A16EC">
        <w:rPr>
          <w:sz w:val="26"/>
          <w:szCs w:val="26"/>
        </w:rPr>
        <w:t>производимых</w:t>
      </w:r>
      <w:r>
        <w:rPr>
          <w:sz w:val="26"/>
          <w:szCs w:val="26"/>
        </w:rPr>
        <w:t xml:space="preserve"> на одной платформе (Приложение № 1);</w:t>
      </w:r>
    </w:p>
    <w:p w:rsidR="00094899" w:rsidRDefault="00094899" w:rsidP="00094899">
      <w:pPr>
        <w:shd w:val="clear" w:color="auto" w:fill="FFFFFF"/>
        <w:ind w:firstLine="540"/>
        <w:jc w:val="both"/>
        <w:rPr>
          <w:color w:val="FF0000"/>
          <w:sz w:val="26"/>
          <w:szCs w:val="26"/>
        </w:rPr>
      </w:pPr>
      <w:r>
        <w:rPr>
          <w:sz w:val="26"/>
          <w:szCs w:val="26"/>
        </w:rPr>
        <w:t>12.6.2. Дефектная ведомость (Приложение № 2);</w:t>
      </w:r>
    </w:p>
    <w:p w:rsidR="00094899" w:rsidRPr="00A34804" w:rsidRDefault="00094899" w:rsidP="00094899">
      <w:pPr>
        <w:suppressAutoHyphens w:val="0"/>
        <w:rPr>
          <w:b/>
          <w:sz w:val="28"/>
          <w:szCs w:val="28"/>
        </w:rPr>
      </w:pPr>
      <w:r>
        <w:rPr>
          <w:sz w:val="26"/>
          <w:szCs w:val="26"/>
        </w:rPr>
        <w:t xml:space="preserve">         12.6</w:t>
      </w:r>
      <w:r w:rsidRPr="008853BD">
        <w:rPr>
          <w:sz w:val="26"/>
          <w:szCs w:val="26"/>
        </w:rPr>
        <w:t xml:space="preserve">.3. </w:t>
      </w:r>
      <w:r>
        <w:rPr>
          <w:sz w:val="26"/>
          <w:szCs w:val="26"/>
        </w:rPr>
        <w:t xml:space="preserve">  </w:t>
      </w:r>
      <w:r w:rsidRPr="00A34804">
        <w:rPr>
          <w:sz w:val="26"/>
          <w:szCs w:val="26"/>
        </w:rPr>
        <w:t xml:space="preserve">Стоимость  ремонта элементов крепления  по каждому виду </w:t>
      </w:r>
      <w:r>
        <w:rPr>
          <w:sz w:val="26"/>
          <w:szCs w:val="26"/>
        </w:rPr>
        <w:t>Р</w:t>
      </w:r>
      <w:r w:rsidRPr="00A34804">
        <w:rPr>
          <w:sz w:val="26"/>
          <w:szCs w:val="26"/>
        </w:rPr>
        <w:t>абот</w:t>
      </w:r>
    </w:p>
    <w:p w:rsidR="00094899" w:rsidRDefault="00094899" w:rsidP="00094899">
      <w:pPr>
        <w:shd w:val="clear" w:color="auto" w:fill="FFFFFF"/>
        <w:ind w:firstLine="540"/>
        <w:jc w:val="both"/>
        <w:rPr>
          <w:sz w:val="26"/>
          <w:szCs w:val="26"/>
        </w:rPr>
      </w:pPr>
      <w:r>
        <w:rPr>
          <w:sz w:val="26"/>
          <w:szCs w:val="26"/>
        </w:rPr>
        <w:t xml:space="preserve">          </w:t>
      </w:r>
      <w:r w:rsidRPr="008853BD">
        <w:rPr>
          <w:sz w:val="26"/>
          <w:szCs w:val="26"/>
        </w:rPr>
        <w:t>(Приложение № 3);</w:t>
      </w:r>
    </w:p>
    <w:p w:rsidR="00094899" w:rsidRPr="00E17179" w:rsidRDefault="00094899" w:rsidP="00094899">
      <w:pPr>
        <w:shd w:val="clear" w:color="auto" w:fill="FFFFFF"/>
        <w:ind w:firstLine="540"/>
        <w:jc w:val="both"/>
        <w:rPr>
          <w:sz w:val="26"/>
          <w:szCs w:val="26"/>
        </w:rPr>
      </w:pPr>
      <w:r>
        <w:rPr>
          <w:sz w:val="26"/>
          <w:szCs w:val="26"/>
        </w:rPr>
        <w:t>12.6.4. Форма а</w:t>
      </w:r>
      <w:r w:rsidRPr="00E17179">
        <w:rPr>
          <w:sz w:val="26"/>
          <w:szCs w:val="26"/>
        </w:rPr>
        <w:t>кт</w:t>
      </w:r>
      <w:r>
        <w:rPr>
          <w:sz w:val="26"/>
          <w:szCs w:val="26"/>
        </w:rPr>
        <w:t>а</w:t>
      </w:r>
      <w:r w:rsidRPr="00E17179">
        <w:rPr>
          <w:sz w:val="26"/>
          <w:szCs w:val="26"/>
        </w:rPr>
        <w:t xml:space="preserve"> передачи платфор</w:t>
      </w:r>
      <w:proofErr w:type="gramStart"/>
      <w:r w:rsidRPr="00E17179">
        <w:rPr>
          <w:sz w:val="26"/>
          <w:szCs w:val="26"/>
        </w:rPr>
        <w:t>м</w:t>
      </w:r>
      <w:r>
        <w:rPr>
          <w:sz w:val="26"/>
          <w:szCs w:val="26"/>
        </w:rPr>
        <w:t>(</w:t>
      </w:r>
      <w:proofErr w:type="spellStart"/>
      <w:proofErr w:type="gramEnd"/>
      <w:r w:rsidRPr="00E17179">
        <w:rPr>
          <w:sz w:val="26"/>
          <w:szCs w:val="26"/>
        </w:rPr>
        <w:t>ы</w:t>
      </w:r>
      <w:proofErr w:type="spellEnd"/>
      <w:r>
        <w:rPr>
          <w:sz w:val="26"/>
          <w:szCs w:val="26"/>
        </w:rPr>
        <w:t>)</w:t>
      </w:r>
      <w:r w:rsidRPr="00E17179">
        <w:rPr>
          <w:sz w:val="26"/>
          <w:szCs w:val="26"/>
        </w:rPr>
        <w:t xml:space="preserve"> (Приложение № 4);</w:t>
      </w:r>
    </w:p>
    <w:p w:rsidR="00094899" w:rsidRDefault="00094899" w:rsidP="00094899">
      <w:pPr>
        <w:shd w:val="clear" w:color="auto" w:fill="FFFFFF"/>
        <w:ind w:firstLine="540"/>
        <w:jc w:val="both"/>
        <w:rPr>
          <w:sz w:val="26"/>
          <w:szCs w:val="26"/>
        </w:rPr>
      </w:pPr>
      <w:r w:rsidRPr="00F35F49">
        <w:rPr>
          <w:sz w:val="26"/>
          <w:szCs w:val="26"/>
        </w:rPr>
        <w:t>1</w:t>
      </w:r>
      <w:r>
        <w:rPr>
          <w:sz w:val="26"/>
          <w:szCs w:val="26"/>
        </w:rPr>
        <w:t>2</w:t>
      </w:r>
      <w:r w:rsidRPr="00F35F49">
        <w:rPr>
          <w:sz w:val="26"/>
          <w:szCs w:val="26"/>
        </w:rPr>
        <w:t>.</w:t>
      </w:r>
      <w:r>
        <w:rPr>
          <w:sz w:val="26"/>
          <w:szCs w:val="26"/>
        </w:rPr>
        <w:t>6</w:t>
      </w:r>
      <w:r w:rsidRPr="00F35F49">
        <w:rPr>
          <w:sz w:val="26"/>
          <w:szCs w:val="26"/>
        </w:rPr>
        <w:t>.5. Форма акта сдачи-приемки выполненных работ (приложение № 5)</w:t>
      </w:r>
      <w:r>
        <w:rPr>
          <w:sz w:val="26"/>
          <w:szCs w:val="26"/>
        </w:rPr>
        <w:t>;</w:t>
      </w:r>
    </w:p>
    <w:p w:rsidR="00094899" w:rsidRDefault="00094899" w:rsidP="00094899">
      <w:pPr>
        <w:shd w:val="clear" w:color="auto" w:fill="FFFFFF"/>
        <w:ind w:firstLine="540"/>
        <w:jc w:val="both"/>
        <w:rPr>
          <w:sz w:val="26"/>
          <w:szCs w:val="26"/>
        </w:rPr>
      </w:pPr>
      <w:r>
        <w:rPr>
          <w:sz w:val="26"/>
          <w:szCs w:val="26"/>
        </w:rPr>
        <w:t xml:space="preserve">12.6.6. </w:t>
      </w:r>
      <w:r w:rsidR="00C15951" w:rsidRPr="00CC0B3B">
        <w:rPr>
          <w:sz w:val="26"/>
          <w:szCs w:val="26"/>
        </w:rPr>
        <w:t>Чертеж</w:t>
      </w:r>
      <w:r w:rsidRPr="00CC0B3B">
        <w:rPr>
          <w:sz w:val="26"/>
          <w:szCs w:val="26"/>
        </w:rPr>
        <w:t xml:space="preserve"> элементов</w:t>
      </w:r>
      <w:r>
        <w:rPr>
          <w:sz w:val="26"/>
          <w:szCs w:val="26"/>
        </w:rPr>
        <w:t xml:space="preserve"> крепления (Приложение № 6);</w:t>
      </w:r>
    </w:p>
    <w:p w:rsidR="00094899" w:rsidRPr="00F35F49" w:rsidRDefault="00094899" w:rsidP="00094899">
      <w:pPr>
        <w:shd w:val="clear" w:color="auto" w:fill="FFFFFF"/>
        <w:ind w:firstLine="540"/>
        <w:jc w:val="both"/>
        <w:rPr>
          <w:sz w:val="26"/>
          <w:szCs w:val="26"/>
        </w:rPr>
      </w:pPr>
    </w:p>
    <w:p w:rsidR="00094899" w:rsidRPr="00EC0420" w:rsidRDefault="00094899" w:rsidP="00094899">
      <w:pPr>
        <w:shd w:val="clear" w:color="auto" w:fill="FFFFFF"/>
        <w:spacing w:before="7" w:line="266" w:lineRule="exact"/>
        <w:jc w:val="center"/>
        <w:rPr>
          <w:b/>
          <w:sz w:val="26"/>
          <w:szCs w:val="26"/>
        </w:rPr>
      </w:pPr>
      <w:r w:rsidRPr="001E41CE">
        <w:rPr>
          <w:b/>
          <w:sz w:val="26"/>
          <w:szCs w:val="26"/>
        </w:rPr>
        <w:t>13.</w:t>
      </w:r>
      <w:r w:rsidRPr="00EC0420">
        <w:rPr>
          <w:b/>
          <w:sz w:val="26"/>
          <w:szCs w:val="26"/>
        </w:rPr>
        <w:t xml:space="preserve"> Юридические адреса и платежные реквизиты Сторон</w:t>
      </w:r>
    </w:p>
    <w:tbl>
      <w:tblPr>
        <w:tblW w:w="0" w:type="auto"/>
        <w:tblInd w:w="-252" w:type="dxa"/>
        <w:tblLook w:val="01E0"/>
      </w:tblPr>
      <w:tblGrid>
        <w:gridCol w:w="5190"/>
        <w:gridCol w:w="4916"/>
      </w:tblGrid>
      <w:tr w:rsidR="00094899" w:rsidRPr="00EC0420" w:rsidTr="0047583F">
        <w:tc>
          <w:tcPr>
            <w:tcW w:w="5190" w:type="dxa"/>
          </w:tcPr>
          <w:p w:rsidR="00094899" w:rsidRPr="00EC0420" w:rsidRDefault="00094899" w:rsidP="0047583F">
            <w:pPr>
              <w:suppressLineNumbers/>
              <w:ind w:right="-19"/>
              <w:rPr>
                <w:b/>
                <w:sz w:val="26"/>
                <w:szCs w:val="26"/>
              </w:rPr>
            </w:pPr>
            <w:r w:rsidRPr="00EC0420">
              <w:rPr>
                <w:b/>
                <w:sz w:val="26"/>
                <w:szCs w:val="26"/>
              </w:rPr>
              <w:t>Исполнитель:</w:t>
            </w:r>
          </w:p>
        </w:tc>
        <w:tc>
          <w:tcPr>
            <w:tcW w:w="4916" w:type="dxa"/>
          </w:tcPr>
          <w:p w:rsidR="00094899" w:rsidRPr="00CC5EFD" w:rsidRDefault="00094899" w:rsidP="0047583F">
            <w:pPr>
              <w:suppressLineNumbers/>
              <w:ind w:right="-19"/>
              <w:rPr>
                <w:b/>
                <w:sz w:val="26"/>
                <w:szCs w:val="26"/>
              </w:rPr>
            </w:pPr>
            <w:r w:rsidRPr="00CC5EFD">
              <w:rPr>
                <w:b/>
                <w:sz w:val="26"/>
                <w:szCs w:val="26"/>
              </w:rPr>
              <w:t>Заказчик:</w:t>
            </w:r>
          </w:p>
        </w:tc>
      </w:tr>
      <w:tr w:rsidR="00094899" w:rsidRPr="00EC0420" w:rsidTr="0047583F">
        <w:tc>
          <w:tcPr>
            <w:tcW w:w="5190" w:type="dxa"/>
          </w:tcPr>
          <w:p w:rsidR="00094899" w:rsidRPr="00EC0420" w:rsidRDefault="00094899" w:rsidP="0047583F">
            <w:pPr>
              <w:tabs>
                <w:tab w:val="left" w:pos="1712"/>
              </w:tabs>
              <w:jc w:val="both"/>
              <w:rPr>
                <w:b/>
                <w:bCs/>
                <w:sz w:val="26"/>
                <w:szCs w:val="26"/>
              </w:rPr>
            </w:pPr>
            <w:r w:rsidRPr="00EC0420">
              <w:rPr>
                <w:b/>
                <w:bCs/>
                <w:sz w:val="26"/>
                <w:szCs w:val="26"/>
              </w:rPr>
              <w:t>_________________________</w:t>
            </w:r>
          </w:p>
          <w:p w:rsidR="00094899" w:rsidRPr="00EC0420" w:rsidRDefault="00094899" w:rsidP="0047583F">
            <w:pPr>
              <w:tabs>
                <w:tab w:val="left" w:pos="1712"/>
              </w:tabs>
              <w:jc w:val="both"/>
              <w:rPr>
                <w:bCs/>
                <w:sz w:val="26"/>
                <w:szCs w:val="26"/>
              </w:rPr>
            </w:pPr>
            <w:r w:rsidRPr="00EC0420">
              <w:rPr>
                <w:bCs/>
                <w:sz w:val="26"/>
                <w:szCs w:val="26"/>
              </w:rPr>
              <w:t xml:space="preserve">Адрес (место нахождения): </w:t>
            </w:r>
          </w:p>
          <w:p w:rsidR="00094899" w:rsidRPr="00EC0420" w:rsidRDefault="00094899" w:rsidP="0047583F">
            <w:pPr>
              <w:tabs>
                <w:tab w:val="left" w:pos="1712"/>
              </w:tabs>
              <w:jc w:val="both"/>
              <w:rPr>
                <w:bCs/>
                <w:sz w:val="26"/>
                <w:szCs w:val="26"/>
              </w:rPr>
            </w:pPr>
            <w:r w:rsidRPr="00EC0420">
              <w:rPr>
                <w:bCs/>
                <w:sz w:val="26"/>
                <w:szCs w:val="26"/>
              </w:rPr>
              <w:t>____________________</w:t>
            </w:r>
          </w:p>
          <w:p w:rsidR="00094899" w:rsidRPr="00EC0420" w:rsidRDefault="00094899" w:rsidP="0047583F">
            <w:pPr>
              <w:tabs>
                <w:tab w:val="left" w:pos="1712"/>
              </w:tabs>
              <w:jc w:val="both"/>
              <w:rPr>
                <w:bCs/>
                <w:sz w:val="26"/>
                <w:szCs w:val="26"/>
              </w:rPr>
            </w:pPr>
            <w:r w:rsidRPr="00EC0420">
              <w:rPr>
                <w:bCs/>
                <w:sz w:val="26"/>
                <w:szCs w:val="26"/>
              </w:rPr>
              <w:t>Почтовый адрес:</w:t>
            </w:r>
          </w:p>
          <w:p w:rsidR="00094899" w:rsidRPr="00EC0420" w:rsidRDefault="00094899" w:rsidP="0047583F">
            <w:pPr>
              <w:tabs>
                <w:tab w:val="left" w:pos="1712"/>
              </w:tabs>
              <w:jc w:val="both"/>
              <w:rPr>
                <w:bCs/>
                <w:sz w:val="26"/>
                <w:szCs w:val="26"/>
              </w:rPr>
            </w:pPr>
            <w:r w:rsidRPr="00EC0420">
              <w:rPr>
                <w:bCs/>
                <w:sz w:val="26"/>
                <w:szCs w:val="26"/>
              </w:rPr>
              <w:t>_____________________</w:t>
            </w:r>
          </w:p>
          <w:p w:rsidR="00094899" w:rsidRPr="00EC0420" w:rsidRDefault="00094899" w:rsidP="0047583F">
            <w:pPr>
              <w:tabs>
                <w:tab w:val="left" w:pos="1712"/>
              </w:tabs>
              <w:jc w:val="both"/>
              <w:rPr>
                <w:bCs/>
                <w:sz w:val="26"/>
                <w:szCs w:val="26"/>
              </w:rPr>
            </w:pPr>
            <w:r w:rsidRPr="00EC0420">
              <w:rPr>
                <w:bCs/>
                <w:sz w:val="26"/>
                <w:szCs w:val="26"/>
              </w:rPr>
              <w:lastRenderedPageBreak/>
              <w:t>ИНН_________</w:t>
            </w:r>
          </w:p>
          <w:p w:rsidR="00094899" w:rsidRPr="00EC0420" w:rsidRDefault="00094899" w:rsidP="0047583F">
            <w:pPr>
              <w:tabs>
                <w:tab w:val="left" w:pos="1712"/>
              </w:tabs>
              <w:jc w:val="both"/>
              <w:rPr>
                <w:bCs/>
                <w:sz w:val="26"/>
                <w:szCs w:val="26"/>
              </w:rPr>
            </w:pPr>
            <w:r w:rsidRPr="00EC0420">
              <w:rPr>
                <w:bCs/>
                <w:sz w:val="26"/>
                <w:szCs w:val="26"/>
              </w:rPr>
              <w:t>КПП _________</w:t>
            </w:r>
          </w:p>
          <w:p w:rsidR="00094899" w:rsidRPr="00EC0420" w:rsidRDefault="00094899" w:rsidP="0047583F">
            <w:pPr>
              <w:tabs>
                <w:tab w:val="left" w:pos="1712"/>
              </w:tabs>
              <w:jc w:val="both"/>
              <w:rPr>
                <w:bCs/>
                <w:sz w:val="26"/>
                <w:szCs w:val="26"/>
              </w:rPr>
            </w:pPr>
            <w:proofErr w:type="spellStart"/>
            <w:proofErr w:type="gramStart"/>
            <w:r w:rsidRPr="00EC0420">
              <w:rPr>
                <w:bCs/>
                <w:sz w:val="26"/>
                <w:szCs w:val="26"/>
              </w:rPr>
              <w:t>р</w:t>
            </w:r>
            <w:proofErr w:type="spellEnd"/>
            <w:proofErr w:type="gramEnd"/>
            <w:r w:rsidRPr="00EC0420">
              <w:rPr>
                <w:bCs/>
                <w:sz w:val="26"/>
                <w:szCs w:val="26"/>
              </w:rPr>
              <w:t>/с _________________</w:t>
            </w:r>
          </w:p>
          <w:p w:rsidR="00094899" w:rsidRPr="00EC0420" w:rsidRDefault="00094899" w:rsidP="0047583F">
            <w:pPr>
              <w:tabs>
                <w:tab w:val="left" w:pos="1712"/>
              </w:tabs>
              <w:jc w:val="both"/>
              <w:rPr>
                <w:bCs/>
                <w:sz w:val="26"/>
                <w:szCs w:val="26"/>
              </w:rPr>
            </w:pPr>
            <w:r w:rsidRPr="00EC0420">
              <w:rPr>
                <w:bCs/>
                <w:sz w:val="26"/>
                <w:szCs w:val="26"/>
              </w:rPr>
              <w:t>в ___________________</w:t>
            </w:r>
          </w:p>
          <w:p w:rsidR="00094899" w:rsidRPr="00EC0420" w:rsidRDefault="00094899" w:rsidP="0047583F">
            <w:pPr>
              <w:tabs>
                <w:tab w:val="left" w:pos="1712"/>
              </w:tabs>
              <w:jc w:val="both"/>
              <w:rPr>
                <w:bCs/>
                <w:sz w:val="26"/>
                <w:szCs w:val="26"/>
              </w:rPr>
            </w:pPr>
            <w:r w:rsidRPr="00EC0420">
              <w:rPr>
                <w:bCs/>
                <w:sz w:val="26"/>
                <w:szCs w:val="26"/>
              </w:rPr>
              <w:t>К/с __________________</w:t>
            </w:r>
          </w:p>
          <w:p w:rsidR="00094899" w:rsidRPr="00EC0420" w:rsidRDefault="00094899" w:rsidP="0047583F">
            <w:pPr>
              <w:tabs>
                <w:tab w:val="left" w:pos="1712"/>
              </w:tabs>
              <w:jc w:val="both"/>
              <w:rPr>
                <w:bCs/>
                <w:sz w:val="26"/>
                <w:szCs w:val="26"/>
              </w:rPr>
            </w:pPr>
            <w:r w:rsidRPr="00EC0420">
              <w:rPr>
                <w:bCs/>
                <w:sz w:val="26"/>
                <w:szCs w:val="26"/>
              </w:rPr>
              <w:t>БИК ______________</w:t>
            </w:r>
          </w:p>
          <w:p w:rsidR="00094899" w:rsidRPr="00EC0420" w:rsidRDefault="00094899" w:rsidP="0047583F">
            <w:pPr>
              <w:tabs>
                <w:tab w:val="left" w:pos="1712"/>
              </w:tabs>
              <w:jc w:val="both"/>
              <w:rPr>
                <w:bCs/>
                <w:sz w:val="26"/>
                <w:szCs w:val="26"/>
              </w:rPr>
            </w:pPr>
            <w:r w:rsidRPr="00EC0420">
              <w:rPr>
                <w:bCs/>
                <w:sz w:val="26"/>
                <w:szCs w:val="26"/>
              </w:rPr>
              <w:t xml:space="preserve">ОГРН __________________ </w:t>
            </w:r>
          </w:p>
          <w:p w:rsidR="00094899" w:rsidRPr="00EC0420" w:rsidRDefault="00094899" w:rsidP="0047583F">
            <w:pPr>
              <w:tabs>
                <w:tab w:val="left" w:pos="1712"/>
              </w:tabs>
              <w:jc w:val="both"/>
              <w:rPr>
                <w:bCs/>
                <w:sz w:val="26"/>
                <w:szCs w:val="26"/>
              </w:rPr>
            </w:pPr>
            <w:r w:rsidRPr="00EC0420">
              <w:rPr>
                <w:bCs/>
                <w:sz w:val="26"/>
                <w:szCs w:val="26"/>
              </w:rPr>
              <w:t>ОКПО _______________</w:t>
            </w:r>
          </w:p>
          <w:p w:rsidR="00094899" w:rsidRPr="00EC0420" w:rsidRDefault="00094899" w:rsidP="0047583F">
            <w:pPr>
              <w:tabs>
                <w:tab w:val="left" w:pos="1712"/>
              </w:tabs>
              <w:jc w:val="both"/>
              <w:rPr>
                <w:bCs/>
                <w:sz w:val="26"/>
                <w:szCs w:val="26"/>
              </w:rPr>
            </w:pPr>
            <w:r w:rsidRPr="00EC0420">
              <w:rPr>
                <w:bCs/>
                <w:sz w:val="26"/>
                <w:szCs w:val="26"/>
              </w:rPr>
              <w:t>ОКВЭД _______________</w:t>
            </w:r>
          </w:p>
          <w:p w:rsidR="00094899" w:rsidRPr="00EC0420" w:rsidRDefault="00094899" w:rsidP="0047583F">
            <w:pPr>
              <w:tabs>
                <w:tab w:val="left" w:pos="1712"/>
              </w:tabs>
              <w:jc w:val="both"/>
              <w:rPr>
                <w:bCs/>
                <w:sz w:val="26"/>
                <w:szCs w:val="26"/>
              </w:rPr>
            </w:pPr>
            <w:r w:rsidRPr="00EC0420">
              <w:rPr>
                <w:bCs/>
                <w:sz w:val="26"/>
                <w:szCs w:val="26"/>
              </w:rPr>
              <w:t>Тел. ________________</w:t>
            </w:r>
          </w:p>
          <w:p w:rsidR="00094899" w:rsidRPr="00EC0420" w:rsidRDefault="00094899" w:rsidP="0047583F">
            <w:pPr>
              <w:suppressLineNumbers/>
              <w:ind w:right="-19"/>
              <w:rPr>
                <w:sz w:val="26"/>
                <w:szCs w:val="26"/>
              </w:rPr>
            </w:pPr>
            <w:r w:rsidRPr="00EC0420">
              <w:rPr>
                <w:sz w:val="26"/>
                <w:szCs w:val="26"/>
              </w:rPr>
              <w:t>Факс ____________________</w:t>
            </w:r>
          </w:p>
          <w:p w:rsidR="00094899" w:rsidRPr="00EC0420" w:rsidRDefault="00094899" w:rsidP="0047583F">
            <w:pPr>
              <w:suppressLineNumbers/>
              <w:ind w:right="-19"/>
              <w:rPr>
                <w:sz w:val="26"/>
                <w:szCs w:val="26"/>
                <w:highlight w:val="yellow"/>
              </w:rPr>
            </w:pPr>
            <w:r w:rsidRPr="00EC0420">
              <w:rPr>
                <w:sz w:val="26"/>
                <w:szCs w:val="26"/>
                <w:lang w:val="en-US"/>
              </w:rPr>
              <w:t>E</w:t>
            </w:r>
            <w:r w:rsidRPr="00EC0420">
              <w:rPr>
                <w:sz w:val="26"/>
                <w:szCs w:val="26"/>
              </w:rPr>
              <w:t>-</w:t>
            </w:r>
            <w:r w:rsidRPr="00EC0420">
              <w:rPr>
                <w:sz w:val="26"/>
                <w:szCs w:val="26"/>
                <w:lang w:val="en-US"/>
              </w:rPr>
              <w:t>mail</w:t>
            </w:r>
            <w:r w:rsidRPr="00EC0420">
              <w:rPr>
                <w:sz w:val="26"/>
                <w:szCs w:val="26"/>
              </w:rPr>
              <w:t>: _______________</w:t>
            </w:r>
          </w:p>
        </w:tc>
        <w:tc>
          <w:tcPr>
            <w:tcW w:w="4916" w:type="dxa"/>
          </w:tcPr>
          <w:p w:rsidR="00094899" w:rsidRPr="00BC46D0" w:rsidRDefault="00094899" w:rsidP="0047583F">
            <w:pPr>
              <w:numPr>
                <w:ilvl w:val="12"/>
                <w:numId w:val="0"/>
              </w:numPr>
              <w:jc w:val="both"/>
              <w:rPr>
                <w:b/>
                <w:bCs/>
                <w:sz w:val="26"/>
                <w:szCs w:val="26"/>
              </w:rPr>
            </w:pPr>
            <w:r w:rsidRPr="00BC46D0">
              <w:rPr>
                <w:b/>
                <w:bCs/>
                <w:sz w:val="26"/>
                <w:szCs w:val="26"/>
              </w:rPr>
              <w:lastRenderedPageBreak/>
              <w:t>Публичное акционерное общество «Центр по перевозке грузов в контейнерах «</w:t>
            </w:r>
            <w:proofErr w:type="spellStart"/>
            <w:r w:rsidRPr="00BC46D0">
              <w:rPr>
                <w:b/>
                <w:bCs/>
                <w:sz w:val="26"/>
                <w:szCs w:val="26"/>
              </w:rPr>
              <w:t>ТрансКонтейнер</w:t>
            </w:r>
            <w:proofErr w:type="spellEnd"/>
            <w:r w:rsidRPr="00BC46D0">
              <w:rPr>
                <w:b/>
                <w:bCs/>
                <w:sz w:val="26"/>
                <w:szCs w:val="26"/>
              </w:rPr>
              <w:t xml:space="preserve">» </w:t>
            </w:r>
          </w:p>
          <w:p w:rsidR="00094899" w:rsidRPr="00BC46D0" w:rsidRDefault="00094899" w:rsidP="0047583F">
            <w:pPr>
              <w:numPr>
                <w:ilvl w:val="12"/>
                <w:numId w:val="0"/>
              </w:numPr>
              <w:jc w:val="both"/>
              <w:rPr>
                <w:b/>
                <w:bCs/>
                <w:sz w:val="26"/>
                <w:szCs w:val="26"/>
              </w:rPr>
            </w:pPr>
            <w:r w:rsidRPr="00BC46D0">
              <w:rPr>
                <w:b/>
                <w:bCs/>
                <w:sz w:val="26"/>
                <w:szCs w:val="26"/>
              </w:rPr>
              <w:t>(ПАО «</w:t>
            </w:r>
            <w:proofErr w:type="spellStart"/>
            <w:r w:rsidRPr="00BC46D0">
              <w:rPr>
                <w:b/>
                <w:bCs/>
                <w:sz w:val="26"/>
                <w:szCs w:val="26"/>
              </w:rPr>
              <w:t>ТрансКонтейнер</w:t>
            </w:r>
            <w:proofErr w:type="spellEnd"/>
            <w:r w:rsidRPr="00BC46D0">
              <w:rPr>
                <w:b/>
                <w:bCs/>
                <w:sz w:val="26"/>
                <w:szCs w:val="26"/>
              </w:rPr>
              <w:t>»)</w:t>
            </w:r>
          </w:p>
          <w:p w:rsidR="00094899" w:rsidRPr="00BC46D0" w:rsidRDefault="00094899" w:rsidP="0047583F">
            <w:pPr>
              <w:numPr>
                <w:ilvl w:val="12"/>
                <w:numId w:val="0"/>
              </w:numPr>
              <w:jc w:val="both"/>
              <w:rPr>
                <w:bCs/>
                <w:sz w:val="26"/>
                <w:szCs w:val="26"/>
              </w:rPr>
            </w:pPr>
            <w:r w:rsidRPr="00BC46D0">
              <w:rPr>
                <w:bCs/>
                <w:sz w:val="26"/>
                <w:szCs w:val="26"/>
              </w:rPr>
              <w:t>ОГРН 1067746341024</w:t>
            </w:r>
          </w:p>
          <w:p w:rsidR="00094899" w:rsidRPr="00BC46D0" w:rsidRDefault="00094899" w:rsidP="0047583F">
            <w:pPr>
              <w:numPr>
                <w:ilvl w:val="12"/>
                <w:numId w:val="0"/>
              </w:numPr>
              <w:jc w:val="both"/>
              <w:rPr>
                <w:bCs/>
                <w:sz w:val="26"/>
                <w:szCs w:val="26"/>
              </w:rPr>
            </w:pPr>
            <w:r w:rsidRPr="00BC46D0">
              <w:rPr>
                <w:bCs/>
                <w:sz w:val="26"/>
                <w:szCs w:val="26"/>
              </w:rPr>
              <w:lastRenderedPageBreak/>
              <w:t xml:space="preserve">ИНН 7708591995 / КПП 997650001 </w:t>
            </w:r>
          </w:p>
          <w:p w:rsidR="00094899" w:rsidRPr="00BC46D0" w:rsidRDefault="00094899" w:rsidP="0047583F">
            <w:pPr>
              <w:numPr>
                <w:ilvl w:val="12"/>
                <w:numId w:val="0"/>
              </w:numPr>
              <w:jc w:val="both"/>
              <w:rPr>
                <w:bCs/>
                <w:sz w:val="26"/>
                <w:szCs w:val="26"/>
              </w:rPr>
            </w:pPr>
            <w:r w:rsidRPr="00BC46D0">
              <w:rPr>
                <w:bCs/>
                <w:sz w:val="26"/>
                <w:szCs w:val="26"/>
              </w:rPr>
              <w:t xml:space="preserve">Место нахождения Общества: </w:t>
            </w:r>
            <w:proofErr w:type="gramStart"/>
            <w:r w:rsidRPr="00BC46D0">
              <w:rPr>
                <w:bCs/>
                <w:sz w:val="26"/>
                <w:szCs w:val="26"/>
              </w:rPr>
              <w:t>г</w:t>
            </w:r>
            <w:proofErr w:type="gramEnd"/>
            <w:r w:rsidRPr="00BC46D0">
              <w:rPr>
                <w:bCs/>
                <w:sz w:val="26"/>
                <w:szCs w:val="26"/>
              </w:rPr>
              <w:t>. Москва</w:t>
            </w:r>
          </w:p>
          <w:p w:rsidR="00094899" w:rsidRPr="00BC46D0" w:rsidRDefault="00094899" w:rsidP="0047583F">
            <w:pPr>
              <w:numPr>
                <w:ilvl w:val="12"/>
                <w:numId w:val="0"/>
              </w:numPr>
              <w:jc w:val="both"/>
              <w:rPr>
                <w:bCs/>
                <w:sz w:val="26"/>
                <w:szCs w:val="26"/>
              </w:rPr>
            </w:pPr>
            <w:r w:rsidRPr="00BC46D0">
              <w:rPr>
                <w:bCs/>
                <w:sz w:val="26"/>
                <w:szCs w:val="26"/>
              </w:rPr>
              <w:t xml:space="preserve">Почтовый адрес Общества: 125047, г. Москва, Оружейный пер., д.19 </w:t>
            </w:r>
          </w:p>
          <w:p w:rsidR="00094899" w:rsidRPr="00BC46D0" w:rsidRDefault="00094899" w:rsidP="0047583F">
            <w:pPr>
              <w:numPr>
                <w:ilvl w:val="12"/>
                <w:numId w:val="0"/>
              </w:numPr>
              <w:jc w:val="both"/>
              <w:rPr>
                <w:b/>
                <w:bCs/>
                <w:sz w:val="26"/>
                <w:szCs w:val="26"/>
              </w:rPr>
            </w:pPr>
            <w:r w:rsidRPr="00BC46D0">
              <w:rPr>
                <w:b/>
                <w:bCs/>
                <w:sz w:val="26"/>
                <w:szCs w:val="26"/>
              </w:rPr>
              <w:t>Филиал ПАО «</w:t>
            </w:r>
            <w:proofErr w:type="spellStart"/>
            <w:r w:rsidRPr="00BC46D0">
              <w:rPr>
                <w:b/>
                <w:bCs/>
                <w:sz w:val="26"/>
                <w:szCs w:val="26"/>
              </w:rPr>
              <w:t>ТрансКонтейнер</w:t>
            </w:r>
            <w:proofErr w:type="spellEnd"/>
            <w:r w:rsidRPr="00BC46D0">
              <w:rPr>
                <w:b/>
                <w:bCs/>
                <w:sz w:val="26"/>
                <w:szCs w:val="26"/>
              </w:rPr>
              <w:t>» на Южно-Уральской железной дороге</w:t>
            </w:r>
          </w:p>
          <w:p w:rsidR="00094899" w:rsidRPr="00BC46D0" w:rsidRDefault="00094899" w:rsidP="0047583F">
            <w:pPr>
              <w:numPr>
                <w:ilvl w:val="12"/>
                <w:numId w:val="0"/>
              </w:numPr>
              <w:jc w:val="both"/>
              <w:rPr>
                <w:bCs/>
                <w:sz w:val="26"/>
                <w:szCs w:val="26"/>
              </w:rPr>
            </w:pPr>
            <w:r w:rsidRPr="00BC46D0">
              <w:rPr>
                <w:bCs/>
                <w:sz w:val="26"/>
                <w:szCs w:val="26"/>
              </w:rPr>
              <w:t>Место нахождения филиала:</w:t>
            </w:r>
          </w:p>
          <w:p w:rsidR="00094899" w:rsidRPr="00BC46D0" w:rsidRDefault="00094899" w:rsidP="0047583F">
            <w:pPr>
              <w:numPr>
                <w:ilvl w:val="12"/>
                <w:numId w:val="0"/>
              </w:numPr>
              <w:jc w:val="both"/>
              <w:rPr>
                <w:bCs/>
                <w:sz w:val="26"/>
                <w:szCs w:val="26"/>
              </w:rPr>
            </w:pPr>
            <w:r w:rsidRPr="00BC46D0">
              <w:rPr>
                <w:bCs/>
                <w:sz w:val="26"/>
                <w:szCs w:val="26"/>
              </w:rPr>
              <w:t xml:space="preserve">Российская Федерация, 454005, </w:t>
            </w:r>
          </w:p>
          <w:p w:rsidR="00094899" w:rsidRPr="00BC46D0" w:rsidRDefault="00094899" w:rsidP="0047583F">
            <w:pPr>
              <w:numPr>
                <w:ilvl w:val="12"/>
                <w:numId w:val="0"/>
              </w:numPr>
              <w:jc w:val="both"/>
              <w:rPr>
                <w:bCs/>
                <w:sz w:val="26"/>
                <w:szCs w:val="26"/>
              </w:rPr>
            </w:pPr>
            <w:r w:rsidRPr="00BC46D0">
              <w:rPr>
                <w:bCs/>
                <w:sz w:val="26"/>
                <w:szCs w:val="26"/>
              </w:rPr>
              <w:t xml:space="preserve">г. Челябинск, ул. </w:t>
            </w:r>
            <w:proofErr w:type="spellStart"/>
            <w:r w:rsidRPr="00BC46D0">
              <w:rPr>
                <w:bCs/>
                <w:sz w:val="26"/>
                <w:szCs w:val="26"/>
              </w:rPr>
              <w:t>Цвиллинга</w:t>
            </w:r>
            <w:proofErr w:type="spellEnd"/>
            <w:r w:rsidRPr="00BC46D0">
              <w:rPr>
                <w:bCs/>
                <w:sz w:val="26"/>
                <w:szCs w:val="26"/>
              </w:rPr>
              <w:t>, д.61</w:t>
            </w:r>
          </w:p>
          <w:p w:rsidR="00094899" w:rsidRPr="00BC46D0" w:rsidRDefault="00094899" w:rsidP="0047583F">
            <w:pPr>
              <w:rPr>
                <w:bCs/>
                <w:sz w:val="26"/>
                <w:szCs w:val="26"/>
              </w:rPr>
            </w:pPr>
            <w:r w:rsidRPr="00BC46D0">
              <w:rPr>
                <w:bCs/>
                <w:sz w:val="26"/>
                <w:szCs w:val="26"/>
              </w:rPr>
              <w:t>ОКПО 94746987 ОКАТО 75401376000</w:t>
            </w:r>
          </w:p>
          <w:p w:rsidR="00094899" w:rsidRPr="00BC46D0" w:rsidRDefault="00094899" w:rsidP="0047583F">
            <w:pPr>
              <w:rPr>
                <w:bCs/>
                <w:sz w:val="26"/>
                <w:szCs w:val="26"/>
              </w:rPr>
            </w:pPr>
            <w:r w:rsidRPr="00BC46D0">
              <w:rPr>
                <w:bCs/>
                <w:sz w:val="26"/>
                <w:szCs w:val="26"/>
              </w:rPr>
              <w:t>КПП филиала 745102001</w:t>
            </w:r>
          </w:p>
          <w:p w:rsidR="00094899" w:rsidRPr="00BC46D0" w:rsidRDefault="00094899" w:rsidP="0047583F">
            <w:pPr>
              <w:numPr>
                <w:ilvl w:val="12"/>
                <w:numId w:val="0"/>
              </w:numPr>
              <w:jc w:val="both"/>
              <w:rPr>
                <w:bCs/>
                <w:sz w:val="26"/>
                <w:szCs w:val="26"/>
              </w:rPr>
            </w:pPr>
            <w:r w:rsidRPr="00BC46D0">
              <w:rPr>
                <w:bCs/>
                <w:sz w:val="26"/>
                <w:szCs w:val="26"/>
              </w:rPr>
              <w:t>Платежные реквизиты:</w:t>
            </w:r>
          </w:p>
          <w:p w:rsidR="00094899" w:rsidRPr="00BC46D0" w:rsidRDefault="00094899" w:rsidP="0047583F">
            <w:pPr>
              <w:jc w:val="both"/>
              <w:rPr>
                <w:bCs/>
                <w:sz w:val="26"/>
                <w:szCs w:val="26"/>
              </w:rPr>
            </w:pPr>
            <w:proofErr w:type="gramStart"/>
            <w:r w:rsidRPr="00BC46D0">
              <w:rPr>
                <w:bCs/>
                <w:sz w:val="26"/>
                <w:szCs w:val="26"/>
              </w:rPr>
              <w:t>Р</w:t>
            </w:r>
            <w:proofErr w:type="gramEnd"/>
            <w:r w:rsidRPr="00BC46D0">
              <w:rPr>
                <w:bCs/>
                <w:sz w:val="26"/>
                <w:szCs w:val="26"/>
              </w:rPr>
              <w:t>/с 40702810509280004606</w:t>
            </w:r>
          </w:p>
          <w:p w:rsidR="00094899" w:rsidRPr="00BC46D0" w:rsidRDefault="00094899" w:rsidP="0047583F">
            <w:pPr>
              <w:jc w:val="both"/>
              <w:rPr>
                <w:bCs/>
                <w:sz w:val="26"/>
                <w:szCs w:val="26"/>
              </w:rPr>
            </w:pPr>
            <w:r w:rsidRPr="00BC46D0">
              <w:rPr>
                <w:bCs/>
                <w:sz w:val="26"/>
                <w:szCs w:val="26"/>
              </w:rPr>
              <w:t>в Филиале Банка ВТБ (ПАО)</w:t>
            </w:r>
          </w:p>
          <w:p w:rsidR="00094899" w:rsidRPr="00BC46D0" w:rsidRDefault="00094899" w:rsidP="0047583F">
            <w:pPr>
              <w:jc w:val="both"/>
              <w:rPr>
                <w:bCs/>
                <w:sz w:val="26"/>
                <w:szCs w:val="26"/>
              </w:rPr>
            </w:pPr>
            <w:r w:rsidRPr="00BC46D0">
              <w:rPr>
                <w:bCs/>
                <w:sz w:val="26"/>
                <w:szCs w:val="26"/>
              </w:rPr>
              <w:t>г. Екатеринбург</w:t>
            </w:r>
          </w:p>
          <w:p w:rsidR="00094899" w:rsidRPr="00BC46D0" w:rsidRDefault="00094899" w:rsidP="0047583F">
            <w:pPr>
              <w:jc w:val="both"/>
              <w:rPr>
                <w:bCs/>
                <w:sz w:val="26"/>
                <w:szCs w:val="26"/>
              </w:rPr>
            </w:pPr>
            <w:proofErr w:type="gramStart"/>
            <w:r w:rsidRPr="00BC46D0">
              <w:rPr>
                <w:bCs/>
                <w:sz w:val="26"/>
                <w:szCs w:val="26"/>
              </w:rPr>
              <w:t>к</w:t>
            </w:r>
            <w:proofErr w:type="gramEnd"/>
            <w:r w:rsidRPr="00BC46D0">
              <w:rPr>
                <w:bCs/>
                <w:sz w:val="26"/>
                <w:szCs w:val="26"/>
              </w:rPr>
              <w:t>/счет 30101810400000000952</w:t>
            </w:r>
          </w:p>
          <w:p w:rsidR="00094899" w:rsidRPr="00BC46D0" w:rsidRDefault="00094899" w:rsidP="0047583F">
            <w:pPr>
              <w:numPr>
                <w:ilvl w:val="12"/>
                <w:numId w:val="0"/>
              </w:numPr>
              <w:jc w:val="both"/>
              <w:rPr>
                <w:bCs/>
                <w:sz w:val="26"/>
                <w:szCs w:val="26"/>
              </w:rPr>
            </w:pPr>
            <w:r w:rsidRPr="00BC46D0">
              <w:rPr>
                <w:bCs/>
                <w:sz w:val="26"/>
                <w:szCs w:val="26"/>
              </w:rPr>
              <w:t xml:space="preserve">БИК 046577952 </w:t>
            </w:r>
          </w:p>
          <w:p w:rsidR="00094899" w:rsidRPr="00CC5EFD" w:rsidRDefault="00094899" w:rsidP="0047583F">
            <w:pPr>
              <w:rPr>
                <w:sz w:val="26"/>
                <w:szCs w:val="26"/>
              </w:rPr>
            </w:pPr>
          </w:p>
        </w:tc>
      </w:tr>
      <w:tr w:rsidR="00094899" w:rsidRPr="00AE18EF" w:rsidTr="0047583F">
        <w:tc>
          <w:tcPr>
            <w:tcW w:w="5190" w:type="dxa"/>
          </w:tcPr>
          <w:p w:rsidR="00094899" w:rsidRPr="00AE18EF" w:rsidRDefault="00094899" w:rsidP="0047583F">
            <w:pPr>
              <w:suppressLineNumbers/>
              <w:ind w:right="-19"/>
              <w:rPr>
                <w:b/>
                <w:sz w:val="26"/>
                <w:szCs w:val="26"/>
              </w:rPr>
            </w:pPr>
            <w:r w:rsidRPr="00AE18EF">
              <w:rPr>
                <w:b/>
                <w:sz w:val="26"/>
                <w:szCs w:val="26"/>
              </w:rPr>
              <w:lastRenderedPageBreak/>
              <w:t>От Исполнителя:</w:t>
            </w:r>
          </w:p>
          <w:p w:rsidR="00094899" w:rsidRPr="00AE18EF" w:rsidRDefault="00094899" w:rsidP="0047583F">
            <w:pPr>
              <w:suppressLineNumbers/>
              <w:ind w:right="-19"/>
              <w:rPr>
                <w:sz w:val="26"/>
                <w:szCs w:val="26"/>
              </w:rPr>
            </w:pPr>
            <w:r w:rsidRPr="00AE18EF">
              <w:rPr>
                <w:sz w:val="26"/>
                <w:szCs w:val="26"/>
              </w:rPr>
              <w:t>_______</w:t>
            </w:r>
            <w:r>
              <w:rPr>
                <w:sz w:val="26"/>
                <w:szCs w:val="26"/>
              </w:rPr>
              <w:t>_________________</w:t>
            </w:r>
            <w:r w:rsidRPr="00AE18EF">
              <w:rPr>
                <w:sz w:val="26"/>
                <w:szCs w:val="26"/>
              </w:rPr>
              <w:t>_____</w:t>
            </w:r>
          </w:p>
          <w:p w:rsidR="00094899" w:rsidRPr="00AE18EF" w:rsidRDefault="00094899" w:rsidP="0047583F">
            <w:pPr>
              <w:suppressLineNumbers/>
              <w:ind w:right="-19"/>
              <w:jc w:val="center"/>
              <w:rPr>
                <w:b/>
                <w:sz w:val="26"/>
                <w:szCs w:val="26"/>
              </w:rPr>
            </w:pPr>
          </w:p>
          <w:p w:rsidR="00094899" w:rsidRPr="00AE18EF" w:rsidRDefault="00094899" w:rsidP="0047583F">
            <w:pPr>
              <w:suppressLineNumbers/>
              <w:ind w:right="-19"/>
              <w:rPr>
                <w:b/>
                <w:sz w:val="26"/>
                <w:szCs w:val="26"/>
              </w:rPr>
            </w:pPr>
          </w:p>
          <w:p w:rsidR="00094899" w:rsidRPr="00AE18EF" w:rsidRDefault="00094899" w:rsidP="0047583F">
            <w:pPr>
              <w:suppressLineNumbers/>
              <w:ind w:right="-19"/>
              <w:rPr>
                <w:b/>
                <w:sz w:val="26"/>
                <w:szCs w:val="26"/>
              </w:rPr>
            </w:pPr>
          </w:p>
          <w:p w:rsidR="00094899" w:rsidRPr="00AE18EF" w:rsidRDefault="00094899" w:rsidP="0047583F">
            <w:pPr>
              <w:suppressLineNumbers/>
              <w:ind w:right="-19"/>
              <w:rPr>
                <w:sz w:val="26"/>
                <w:szCs w:val="26"/>
              </w:rPr>
            </w:pPr>
            <w:r w:rsidRPr="00AE18EF">
              <w:rPr>
                <w:sz w:val="26"/>
                <w:szCs w:val="26"/>
              </w:rPr>
              <w:t>_________________  ___________</w:t>
            </w:r>
          </w:p>
        </w:tc>
        <w:tc>
          <w:tcPr>
            <w:tcW w:w="4916" w:type="dxa"/>
          </w:tcPr>
          <w:p w:rsidR="00094899" w:rsidRPr="00AE18EF" w:rsidRDefault="00094899" w:rsidP="0047583F">
            <w:pPr>
              <w:suppressLineNumbers/>
              <w:ind w:right="-19"/>
              <w:rPr>
                <w:b/>
                <w:sz w:val="26"/>
                <w:szCs w:val="26"/>
              </w:rPr>
            </w:pPr>
            <w:r w:rsidRPr="00AE18EF">
              <w:rPr>
                <w:b/>
                <w:sz w:val="26"/>
                <w:szCs w:val="26"/>
              </w:rPr>
              <w:t>От Заказчика:</w:t>
            </w:r>
          </w:p>
          <w:p w:rsidR="00094899" w:rsidRPr="00AE18EF" w:rsidRDefault="00094899" w:rsidP="0047583F">
            <w:pPr>
              <w:suppressLineNumbers/>
              <w:ind w:right="-19"/>
              <w:rPr>
                <w:b/>
                <w:sz w:val="26"/>
                <w:szCs w:val="26"/>
              </w:rPr>
            </w:pPr>
          </w:p>
          <w:p w:rsidR="00094899" w:rsidRPr="00AE18EF" w:rsidRDefault="00094899" w:rsidP="0047583F">
            <w:pPr>
              <w:suppressLineNumbers/>
              <w:ind w:right="-19"/>
              <w:rPr>
                <w:b/>
                <w:sz w:val="26"/>
                <w:szCs w:val="26"/>
              </w:rPr>
            </w:pPr>
            <w:r w:rsidRPr="00AE18EF">
              <w:rPr>
                <w:b/>
                <w:sz w:val="26"/>
                <w:szCs w:val="26"/>
              </w:rPr>
              <w:t>__________________________</w:t>
            </w:r>
          </w:p>
          <w:p w:rsidR="00094899" w:rsidRPr="00AE18EF" w:rsidRDefault="00094899" w:rsidP="0047583F">
            <w:pPr>
              <w:suppressLineNumbers/>
              <w:ind w:right="-19"/>
              <w:rPr>
                <w:b/>
                <w:sz w:val="26"/>
                <w:szCs w:val="26"/>
              </w:rPr>
            </w:pPr>
          </w:p>
          <w:p w:rsidR="00094899" w:rsidRPr="00AE18EF" w:rsidRDefault="00094899" w:rsidP="0047583F">
            <w:pPr>
              <w:suppressLineNumbers/>
              <w:ind w:right="-19"/>
              <w:rPr>
                <w:b/>
                <w:sz w:val="26"/>
                <w:szCs w:val="26"/>
              </w:rPr>
            </w:pPr>
          </w:p>
          <w:p w:rsidR="00094899" w:rsidRPr="00AE18EF" w:rsidRDefault="00094899" w:rsidP="0047583F">
            <w:pPr>
              <w:suppressLineNumbers/>
              <w:ind w:right="-19"/>
              <w:rPr>
                <w:sz w:val="26"/>
                <w:szCs w:val="26"/>
              </w:rPr>
            </w:pPr>
            <w:r w:rsidRPr="00AE18EF">
              <w:rPr>
                <w:sz w:val="26"/>
                <w:szCs w:val="26"/>
              </w:rPr>
              <w:t>_________________ _________</w:t>
            </w:r>
          </w:p>
        </w:tc>
      </w:tr>
    </w:tbl>
    <w:p w:rsidR="00094899" w:rsidRPr="00AE18EF" w:rsidRDefault="00094899" w:rsidP="00094899">
      <w:pPr>
        <w:shd w:val="clear" w:color="auto" w:fill="FFFFFF"/>
        <w:spacing w:before="7" w:line="266" w:lineRule="exact"/>
        <w:rPr>
          <w:b/>
          <w:spacing w:val="-5"/>
          <w:sz w:val="26"/>
          <w:szCs w:val="26"/>
        </w:rPr>
      </w:pPr>
    </w:p>
    <w:p w:rsidR="00094899" w:rsidRDefault="00094899" w:rsidP="00094899">
      <w:pPr>
        <w:shd w:val="clear" w:color="auto" w:fill="FFFFFF"/>
        <w:tabs>
          <w:tab w:val="left" w:pos="5670"/>
        </w:tabs>
        <w:ind w:right="-1"/>
        <w:rPr>
          <w:rStyle w:val="295pt"/>
          <w:sz w:val="28"/>
          <w:szCs w:val="28"/>
        </w:rPr>
      </w:pPr>
      <w:r>
        <w:rPr>
          <w:b/>
          <w:color w:val="FF0000"/>
          <w:spacing w:val="-5"/>
          <w:sz w:val="26"/>
          <w:szCs w:val="26"/>
        </w:rPr>
        <w:br w:type="page"/>
      </w:r>
      <w:r>
        <w:rPr>
          <w:b/>
          <w:color w:val="FF0000"/>
          <w:spacing w:val="-5"/>
          <w:sz w:val="26"/>
          <w:szCs w:val="26"/>
        </w:rPr>
        <w:lastRenderedPageBreak/>
        <w:t xml:space="preserve">                                                                                               </w:t>
      </w:r>
      <w:r w:rsidRPr="001E41CE">
        <w:rPr>
          <w:rStyle w:val="295pt"/>
          <w:sz w:val="28"/>
          <w:szCs w:val="28"/>
        </w:rPr>
        <w:t xml:space="preserve">Приложение № 1                                                   </w:t>
      </w:r>
      <w:r>
        <w:rPr>
          <w:rStyle w:val="295pt"/>
          <w:sz w:val="28"/>
          <w:szCs w:val="28"/>
        </w:rPr>
        <w:t xml:space="preserve">                                    </w:t>
      </w:r>
    </w:p>
    <w:p w:rsidR="00094899" w:rsidRDefault="00094899" w:rsidP="00094899">
      <w:pPr>
        <w:shd w:val="clear" w:color="auto" w:fill="FFFFFF"/>
        <w:tabs>
          <w:tab w:val="left" w:pos="5670"/>
        </w:tabs>
        <w:ind w:right="-1"/>
        <w:jc w:val="center"/>
        <w:rPr>
          <w:rStyle w:val="295pt"/>
          <w:sz w:val="28"/>
          <w:szCs w:val="28"/>
        </w:rPr>
      </w:pPr>
      <w:r>
        <w:rPr>
          <w:rStyle w:val="295pt"/>
          <w:sz w:val="28"/>
          <w:szCs w:val="28"/>
        </w:rPr>
        <w:t xml:space="preserve">                                                                          </w:t>
      </w:r>
      <w:r w:rsidRPr="001E41CE">
        <w:rPr>
          <w:rStyle w:val="295pt"/>
          <w:sz w:val="28"/>
          <w:szCs w:val="28"/>
        </w:rPr>
        <w:t xml:space="preserve">к договору на выполнение работ </w:t>
      </w:r>
    </w:p>
    <w:p w:rsidR="00094899" w:rsidRDefault="00094899" w:rsidP="00094899">
      <w:pPr>
        <w:shd w:val="clear" w:color="auto" w:fill="FFFFFF"/>
        <w:tabs>
          <w:tab w:val="left" w:pos="4962"/>
          <w:tab w:val="left" w:pos="7740"/>
        </w:tabs>
        <w:ind w:left="4253"/>
        <w:rPr>
          <w:rStyle w:val="295pt"/>
          <w:sz w:val="28"/>
          <w:szCs w:val="28"/>
        </w:rPr>
      </w:pPr>
      <w:r>
        <w:rPr>
          <w:rStyle w:val="295pt"/>
          <w:sz w:val="28"/>
          <w:szCs w:val="28"/>
        </w:rPr>
        <w:tab/>
        <w:t xml:space="preserve">          от </w:t>
      </w:r>
      <w:r w:rsidRPr="001E41CE">
        <w:rPr>
          <w:rStyle w:val="295pt"/>
          <w:sz w:val="28"/>
          <w:szCs w:val="28"/>
        </w:rPr>
        <w:t>«__»_____________ 20__</w:t>
      </w:r>
      <w:r>
        <w:rPr>
          <w:rStyle w:val="295pt"/>
          <w:sz w:val="28"/>
          <w:szCs w:val="28"/>
        </w:rPr>
        <w:t xml:space="preserve">г.    </w:t>
      </w:r>
    </w:p>
    <w:p w:rsidR="00094899" w:rsidRPr="001E41CE" w:rsidRDefault="00094899" w:rsidP="00094899">
      <w:pPr>
        <w:shd w:val="clear" w:color="auto" w:fill="FFFFFF"/>
        <w:tabs>
          <w:tab w:val="left" w:pos="4962"/>
          <w:tab w:val="left" w:pos="7740"/>
        </w:tabs>
        <w:ind w:left="4253"/>
        <w:rPr>
          <w:rStyle w:val="295pt"/>
          <w:sz w:val="28"/>
          <w:szCs w:val="28"/>
        </w:rPr>
      </w:pPr>
      <w:r>
        <w:rPr>
          <w:rStyle w:val="295pt"/>
          <w:sz w:val="28"/>
          <w:szCs w:val="28"/>
        </w:rPr>
        <w:t xml:space="preserve">                    </w:t>
      </w:r>
      <w:r w:rsidRPr="001E41CE">
        <w:rPr>
          <w:rStyle w:val="295pt"/>
          <w:sz w:val="28"/>
          <w:szCs w:val="28"/>
        </w:rPr>
        <w:t>№_________________</w:t>
      </w:r>
    </w:p>
    <w:p w:rsidR="00094899" w:rsidRPr="00583A9A" w:rsidRDefault="00094899" w:rsidP="00094899">
      <w:pPr>
        <w:shd w:val="clear" w:color="auto" w:fill="FFFFFF"/>
        <w:tabs>
          <w:tab w:val="left" w:pos="7020"/>
          <w:tab w:val="left" w:pos="7740"/>
        </w:tabs>
        <w:spacing w:before="7" w:line="266" w:lineRule="exact"/>
        <w:ind w:left="4253"/>
        <w:rPr>
          <w:spacing w:val="-5"/>
          <w:sz w:val="28"/>
          <w:szCs w:val="28"/>
        </w:rPr>
      </w:pPr>
    </w:p>
    <w:p w:rsidR="00094899" w:rsidRDefault="00094899" w:rsidP="00094899">
      <w:pPr>
        <w:jc w:val="center"/>
        <w:rPr>
          <w:b/>
          <w:sz w:val="26"/>
          <w:szCs w:val="26"/>
        </w:rPr>
      </w:pPr>
    </w:p>
    <w:p w:rsidR="00094899" w:rsidRPr="000E6FC6" w:rsidRDefault="00C15951" w:rsidP="00094899">
      <w:pPr>
        <w:jc w:val="center"/>
        <w:rPr>
          <w:b/>
          <w:sz w:val="26"/>
          <w:szCs w:val="26"/>
        </w:rPr>
      </w:pPr>
      <w:r w:rsidRPr="00C15951">
        <w:rPr>
          <w:b/>
          <w:sz w:val="26"/>
          <w:szCs w:val="26"/>
        </w:rPr>
        <w:t>Перечень работ</w:t>
      </w:r>
      <w:r w:rsidR="000E6FC6">
        <w:rPr>
          <w:b/>
          <w:sz w:val="26"/>
          <w:szCs w:val="26"/>
        </w:rPr>
        <w:t>,</w:t>
      </w:r>
      <w:r w:rsidRPr="00C15951">
        <w:rPr>
          <w:b/>
          <w:sz w:val="26"/>
          <w:szCs w:val="26"/>
        </w:rPr>
        <w:t xml:space="preserve"> производимых на </w:t>
      </w:r>
      <w:r w:rsidR="000E6FC6">
        <w:rPr>
          <w:b/>
          <w:sz w:val="26"/>
          <w:szCs w:val="26"/>
        </w:rPr>
        <w:t>одной платформе</w:t>
      </w:r>
    </w:p>
    <w:p w:rsidR="00094899" w:rsidRPr="006F2518" w:rsidRDefault="00094899" w:rsidP="00094899">
      <w:pPr>
        <w:jc w:val="center"/>
        <w:rPr>
          <w:b/>
          <w:sz w:val="28"/>
          <w:szCs w:val="28"/>
        </w:rPr>
      </w:pPr>
    </w:p>
    <w:p w:rsidR="00094899" w:rsidRPr="006F2518" w:rsidRDefault="00094899" w:rsidP="00094899">
      <w:pPr>
        <w:jc w:val="center"/>
        <w:rPr>
          <w:b/>
          <w:sz w:val="28"/>
          <w:szCs w:val="28"/>
        </w:rPr>
      </w:pPr>
    </w:p>
    <w:p w:rsidR="00094899" w:rsidRDefault="00094899" w:rsidP="00094899">
      <w:pPr>
        <w:pStyle w:val="28"/>
        <w:spacing w:line="240" w:lineRule="auto"/>
        <w:ind w:firstLine="567"/>
        <w:jc w:val="both"/>
        <w:rPr>
          <w:rStyle w:val="29"/>
          <w:rFonts w:eastAsia="MS Mincho"/>
          <w:sz w:val="28"/>
          <w:szCs w:val="28"/>
        </w:rPr>
      </w:pPr>
      <w:r w:rsidRPr="002F3787">
        <w:rPr>
          <w:rStyle w:val="29"/>
          <w:rFonts w:eastAsia="MS Mincho"/>
          <w:sz w:val="28"/>
          <w:szCs w:val="28"/>
        </w:rPr>
        <w:t>В процессе выполнения работ на 1 платформ</w:t>
      </w:r>
      <w:r w:rsidR="00200E3D">
        <w:rPr>
          <w:rStyle w:val="29"/>
          <w:rFonts w:eastAsia="MS Mincho"/>
          <w:sz w:val="28"/>
          <w:szCs w:val="28"/>
        </w:rPr>
        <w:t>е</w:t>
      </w:r>
      <w:r w:rsidRPr="002F3787">
        <w:rPr>
          <w:rStyle w:val="29"/>
          <w:rFonts w:eastAsia="MS Mincho"/>
          <w:sz w:val="28"/>
          <w:szCs w:val="28"/>
        </w:rPr>
        <w:t xml:space="preserve"> </w:t>
      </w:r>
      <w:r w:rsidR="00200E3D">
        <w:rPr>
          <w:rStyle w:val="29"/>
          <w:rFonts w:eastAsia="MS Mincho"/>
          <w:sz w:val="28"/>
          <w:szCs w:val="28"/>
        </w:rPr>
        <w:t>возможно проведение</w:t>
      </w:r>
      <w:r w:rsidRPr="002F3787">
        <w:rPr>
          <w:rStyle w:val="29"/>
          <w:rFonts w:eastAsia="MS Mincho"/>
          <w:sz w:val="28"/>
          <w:szCs w:val="28"/>
        </w:rPr>
        <w:t xml:space="preserve"> следующих </w:t>
      </w:r>
      <w:r w:rsidR="00200E3D">
        <w:rPr>
          <w:rStyle w:val="29"/>
          <w:rFonts w:eastAsia="MS Mincho"/>
          <w:sz w:val="28"/>
          <w:szCs w:val="28"/>
        </w:rPr>
        <w:t xml:space="preserve">видов </w:t>
      </w:r>
      <w:r w:rsidR="00BC0436">
        <w:rPr>
          <w:rStyle w:val="29"/>
          <w:rFonts w:eastAsia="MS Mincho"/>
          <w:sz w:val="28"/>
          <w:szCs w:val="28"/>
        </w:rPr>
        <w:t>ремонтных Работ</w:t>
      </w:r>
      <w:r w:rsidRPr="002F3787">
        <w:rPr>
          <w:rStyle w:val="29"/>
          <w:rFonts w:eastAsia="MS Mincho"/>
          <w:sz w:val="28"/>
          <w:szCs w:val="28"/>
        </w:rPr>
        <w:t>:</w:t>
      </w:r>
    </w:p>
    <w:p w:rsidR="00094899" w:rsidRPr="00E12794" w:rsidRDefault="00094899" w:rsidP="00094899">
      <w:pPr>
        <w:pStyle w:val="28"/>
        <w:spacing w:line="240" w:lineRule="auto"/>
        <w:ind w:firstLine="567"/>
        <w:jc w:val="both"/>
        <w:rPr>
          <w:rStyle w:val="29"/>
          <w:rFonts w:eastAsia="MS Mincho"/>
          <w:b/>
          <w:sz w:val="28"/>
          <w:szCs w:val="28"/>
          <w:u w:val="single"/>
        </w:rPr>
      </w:pPr>
      <w:r w:rsidRPr="00E12794">
        <w:rPr>
          <w:rStyle w:val="29"/>
          <w:rFonts w:eastAsia="MS Mincho"/>
          <w:b/>
          <w:sz w:val="28"/>
          <w:szCs w:val="28"/>
          <w:u w:val="single"/>
        </w:rPr>
        <w:t>Горизонтальные элементы</w:t>
      </w:r>
    </w:p>
    <w:p w:rsidR="00094899" w:rsidRPr="00290BFB" w:rsidRDefault="00094899" w:rsidP="00094899">
      <w:pPr>
        <w:pStyle w:val="28"/>
        <w:numPr>
          <w:ilvl w:val="0"/>
          <w:numId w:val="27"/>
        </w:numPr>
        <w:spacing w:line="240" w:lineRule="auto"/>
        <w:ind w:left="0" w:firstLine="567"/>
        <w:jc w:val="both"/>
        <w:rPr>
          <w:rStyle w:val="29"/>
          <w:rFonts w:eastAsia="MS Mincho"/>
          <w:color w:val="auto"/>
          <w:sz w:val="28"/>
          <w:szCs w:val="28"/>
          <w:lang w:bidi="ar-SA"/>
        </w:rPr>
      </w:pPr>
      <w:r w:rsidRPr="00290BFB">
        <w:rPr>
          <w:rStyle w:val="29"/>
          <w:rFonts w:eastAsia="MS Mincho"/>
          <w:sz w:val="28"/>
          <w:szCs w:val="28"/>
        </w:rPr>
        <w:t xml:space="preserve">Замена  деревянного бруса 100*(100-150)*2600мм, 100*(100-150)*2800мм, на раме платформы. </w:t>
      </w:r>
    </w:p>
    <w:p w:rsidR="00094899" w:rsidRPr="00D43228" w:rsidRDefault="00094899" w:rsidP="00094899">
      <w:pPr>
        <w:pStyle w:val="28"/>
        <w:numPr>
          <w:ilvl w:val="0"/>
          <w:numId w:val="27"/>
        </w:numPr>
        <w:spacing w:line="240" w:lineRule="auto"/>
        <w:ind w:left="0" w:firstLine="567"/>
        <w:jc w:val="both"/>
        <w:rPr>
          <w:rStyle w:val="29"/>
          <w:rFonts w:eastAsia="MS Mincho"/>
          <w:sz w:val="28"/>
          <w:szCs w:val="28"/>
        </w:rPr>
      </w:pPr>
      <w:r w:rsidRPr="00290BFB">
        <w:rPr>
          <w:rStyle w:val="29"/>
          <w:rFonts w:eastAsia="MS Mincho"/>
          <w:sz w:val="28"/>
          <w:szCs w:val="28"/>
        </w:rPr>
        <w:t>Крепление деревянного бруса 100*(100-150)*(2600-2800)мм на раме платформы.</w:t>
      </w:r>
    </w:p>
    <w:p w:rsidR="00094899" w:rsidRPr="00C20BA6" w:rsidRDefault="00094899" w:rsidP="00094899">
      <w:pPr>
        <w:pStyle w:val="28"/>
        <w:numPr>
          <w:ilvl w:val="0"/>
          <w:numId w:val="27"/>
        </w:numPr>
        <w:spacing w:line="240" w:lineRule="auto"/>
        <w:ind w:left="0" w:firstLine="567"/>
        <w:jc w:val="both"/>
        <w:rPr>
          <w:rStyle w:val="29"/>
          <w:color w:val="auto"/>
          <w:sz w:val="28"/>
          <w:szCs w:val="28"/>
        </w:rPr>
      </w:pPr>
      <w:r w:rsidRPr="00C20BA6">
        <w:rPr>
          <w:rStyle w:val="29"/>
          <w:color w:val="auto"/>
          <w:sz w:val="28"/>
          <w:szCs w:val="28"/>
        </w:rPr>
        <w:t xml:space="preserve">Замена </w:t>
      </w:r>
      <w:r>
        <w:rPr>
          <w:rStyle w:val="29"/>
          <w:color w:val="auto"/>
          <w:sz w:val="28"/>
          <w:szCs w:val="28"/>
        </w:rPr>
        <w:t xml:space="preserve">ленты </w:t>
      </w:r>
      <w:r w:rsidRPr="00C20BA6">
        <w:rPr>
          <w:rStyle w:val="29"/>
          <w:color w:val="auto"/>
          <w:sz w:val="28"/>
          <w:szCs w:val="28"/>
        </w:rPr>
        <w:t>резин</w:t>
      </w:r>
      <w:r>
        <w:rPr>
          <w:rStyle w:val="29"/>
          <w:color w:val="auto"/>
          <w:sz w:val="28"/>
          <w:szCs w:val="28"/>
        </w:rPr>
        <w:t>отканевой</w:t>
      </w:r>
      <w:r w:rsidRPr="00C20BA6">
        <w:t xml:space="preserve"> </w:t>
      </w:r>
      <w:r w:rsidRPr="00C20BA6">
        <w:rPr>
          <w:rStyle w:val="29"/>
          <w:color w:val="auto"/>
          <w:sz w:val="28"/>
          <w:szCs w:val="28"/>
        </w:rPr>
        <w:t>100*100*2800*16</w:t>
      </w:r>
      <w:r>
        <w:rPr>
          <w:rStyle w:val="29"/>
          <w:color w:val="auto"/>
          <w:sz w:val="28"/>
          <w:szCs w:val="28"/>
        </w:rPr>
        <w:t xml:space="preserve">мм, </w:t>
      </w:r>
      <w:r w:rsidRPr="00C20BA6">
        <w:rPr>
          <w:rStyle w:val="29"/>
          <w:color w:val="auto"/>
          <w:sz w:val="28"/>
          <w:szCs w:val="28"/>
        </w:rPr>
        <w:t>100*150*3000*16</w:t>
      </w:r>
      <w:r>
        <w:rPr>
          <w:rStyle w:val="29"/>
          <w:color w:val="auto"/>
          <w:sz w:val="28"/>
          <w:szCs w:val="28"/>
        </w:rPr>
        <w:t xml:space="preserve">мм, </w:t>
      </w:r>
      <w:r w:rsidRPr="00C20BA6">
        <w:rPr>
          <w:rStyle w:val="29"/>
          <w:color w:val="auto"/>
          <w:sz w:val="28"/>
          <w:szCs w:val="28"/>
        </w:rPr>
        <w:t xml:space="preserve">на </w:t>
      </w:r>
      <w:proofErr w:type="gramStart"/>
      <w:r w:rsidRPr="00C20BA6">
        <w:rPr>
          <w:rStyle w:val="29"/>
          <w:color w:val="auto"/>
          <w:sz w:val="28"/>
          <w:szCs w:val="28"/>
        </w:rPr>
        <w:t>брус</w:t>
      </w:r>
      <w:r>
        <w:rPr>
          <w:rStyle w:val="29"/>
          <w:color w:val="auto"/>
          <w:sz w:val="28"/>
          <w:szCs w:val="28"/>
        </w:rPr>
        <w:t>е</w:t>
      </w:r>
      <w:proofErr w:type="gramEnd"/>
      <w:r w:rsidRPr="00C20BA6">
        <w:rPr>
          <w:rStyle w:val="29"/>
          <w:color w:val="auto"/>
          <w:sz w:val="28"/>
          <w:szCs w:val="28"/>
        </w:rPr>
        <w:t xml:space="preserve"> </w:t>
      </w:r>
      <w:r>
        <w:rPr>
          <w:rStyle w:val="29"/>
          <w:color w:val="auto"/>
          <w:sz w:val="28"/>
          <w:szCs w:val="28"/>
        </w:rPr>
        <w:t xml:space="preserve">установленном на </w:t>
      </w:r>
      <w:r w:rsidRPr="00C20BA6">
        <w:rPr>
          <w:rStyle w:val="29"/>
          <w:color w:val="auto"/>
          <w:sz w:val="28"/>
          <w:szCs w:val="28"/>
        </w:rPr>
        <w:t xml:space="preserve"> рам</w:t>
      </w:r>
      <w:r>
        <w:rPr>
          <w:rStyle w:val="29"/>
          <w:color w:val="auto"/>
          <w:sz w:val="28"/>
          <w:szCs w:val="28"/>
        </w:rPr>
        <w:t>е</w:t>
      </w:r>
      <w:r w:rsidRPr="00C20BA6">
        <w:rPr>
          <w:rStyle w:val="29"/>
          <w:color w:val="auto"/>
          <w:sz w:val="28"/>
          <w:szCs w:val="28"/>
        </w:rPr>
        <w:t xml:space="preserve"> платформы</w:t>
      </w:r>
      <w:r>
        <w:rPr>
          <w:rStyle w:val="29"/>
          <w:color w:val="auto"/>
          <w:sz w:val="28"/>
          <w:szCs w:val="28"/>
        </w:rPr>
        <w:t>.</w:t>
      </w:r>
    </w:p>
    <w:p w:rsidR="00094899" w:rsidRDefault="00094899" w:rsidP="00094899">
      <w:pPr>
        <w:pStyle w:val="28"/>
        <w:numPr>
          <w:ilvl w:val="0"/>
          <w:numId w:val="27"/>
        </w:numPr>
        <w:spacing w:line="240" w:lineRule="auto"/>
        <w:ind w:left="0" w:firstLine="567"/>
        <w:jc w:val="both"/>
        <w:rPr>
          <w:rStyle w:val="29"/>
          <w:color w:val="auto"/>
          <w:sz w:val="28"/>
          <w:szCs w:val="28"/>
        </w:rPr>
      </w:pPr>
      <w:r w:rsidRPr="00817FDC">
        <w:rPr>
          <w:rStyle w:val="29"/>
          <w:color w:val="auto"/>
          <w:sz w:val="28"/>
          <w:szCs w:val="28"/>
        </w:rPr>
        <w:t xml:space="preserve">Крепление </w:t>
      </w:r>
      <w:r>
        <w:rPr>
          <w:rStyle w:val="29"/>
          <w:color w:val="auto"/>
          <w:sz w:val="28"/>
          <w:szCs w:val="28"/>
        </w:rPr>
        <w:t xml:space="preserve">ленты </w:t>
      </w:r>
      <w:r w:rsidRPr="00C20BA6">
        <w:rPr>
          <w:rStyle w:val="29"/>
          <w:color w:val="auto"/>
          <w:sz w:val="28"/>
          <w:szCs w:val="28"/>
        </w:rPr>
        <w:t>резин</w:t>
      </w:r>
      <w:r>
        <w:rPr>
          <w:rStyle w:val="29"/>
          <w:color w:val="auto"/>
          <w:sz w:val="28"/>
          <w:szCs w:val="28"/>
        </w:rPr>
        <w:t>отканевой</w:t>
      </w:r>
      <w:r w:rsidRPr="00817FDC">
        <w:rPr>
          <w:rStyle w:val="29"/>
          <w:color w:val="auto"/>
          <w:sz w:val="28"/>
          <w:szCs w:val="28"/>
        </w:rPr>
        <w:t xml:space="preserve"> 100*100*2800*16</w:t>
      </w:r>
      <w:r>
        <w:rPr>
          <w:rStyle w:val="29"/>
          <w:color w:val="auto"/>
          <w:sz w:val="28"/>
          <w:szCs w:val="28"/>
        </w:rPr>
        <w:t xml:space="preserve">мм, </w:t>
      </w:r>
      <w:r w:rsidRPr="00817FDC">
        <w:rPr>
          <w:rStyle w:val="29"/>
          <w:color w:val="auto"/>
          <w:sz w:val="28"/>
          <w:szCs w:val="28"/>
        </w:rPr>
        <w:t>100*150*3000*16</w:t>
      </w:r>
      <w:r>
        <w:rPr>
          <w:rStyle w:val="29"/>
          <w:color w:val="auto"/>
          <w:sz w:val="28"/>
          <w:szCs w:val="28"/>
        </w:rPr>
        <w:t xml:space="preserve">мм </w:t>
      </w:r>
      <w:r w:rsidRPr="00817FDC">
        <w:rPr>
          <w:rStyle w:val="29"/>
          <w:color w:val="auto"/>
          <w:sz w:val="28"/>
          <w:szCs w:val="28"/>
        </w:rPr>
        <w:t>на брус</w:t>
      </w:r>
      <w:r>
        <w:rPr>
          <w:rStyle w:val="29"/>
          <w:color w:val="auto"/>
          <w:sz w:val="28"/>
          <w:szCs w:val="28"/>
        </w:rPr>
        <w:t>е</w:t>
      </w:r>
      <w:r w:rsidRPr="00817FDC">
        <w:rPr>
          <w:rStyle w:val="29"/>
          <w:color w:val="auto"/>
          <w:sz w:val="28"/>
          <w:szCs w:val="28"/>
        </w:rPr>
        <w:t xml:space="preserve">  </w:t>
      </w:r>
      <w:r>
        <w:rPr>
          <w:rStyle w:val="29"/>
          <w:color w:val="auto"/>
          <w:sz w:val="28"/>
          <w:szCs w:val="28"/>
        </w:rPr>
        <w:t xml:space="preserve">установленном на </w:t>
      </w:r>
      <w:r w:rsidRPr="00817FDC">
        <w:rPr>
          <w:rStyle w:val="29"/>
          <w:color w:val="auto"/>
          <w:sz w:val="28"/>
          <w:szCs w:val="28"/>
        </w:rPr>
        <w:t>рам</w:t>
      </w:r>
      <w:r>
        <w:rPr>
          <w:rStyle w:val="29"/>
          <w:color w:val="auto"/>
          <w:sz w:val="28"/>
          <w:szCs w:val="28"/>
        </w:rPr>
        <w:t>е</w:t>
      </w:r>
      <w:r w:rsidRPr="00817FDC">
        <w:rPr>
          <w:rStyle w:val="29"/>
          <w:color w:val="auto"/>
          <w:sz w:val="28"/>
          <w:szCs w:val="28"/>
        </w:rPr>
        <w:t xml:space="preserve"> платформы</w:t>
      </w:r>
      <w:proofErr w:type="gramStart"/>
      <w:r w:rsidRPr="00817FDC">
        <w:rPr>
          <w:rStyle w:val="29"/>
          <w:color w:val="auto"/>
          <w:sz w:val="28"/>
          <w:szCs w:val="28"/>
        </w:rPr>
        <w:t xml:space="preserve"> </w:t>
      </w:r>
      <w:r>
        <w:rPr>
          <w:rStyle w:val="29"/>
          <w:color w:val="auto"/>
          <w:sz w:val="28"/>
          <w:szCs w:val="28"/>
        </w:rPr>
        <w:t>.</w:t>
      </w:r>
      <w:proofErr w:type="gramEnd"/>
    </w:p>
    <w:p w:rsidR="00094899" w:rsidRDefault="00094899" w:rsidP="00094899">
      <w:pPr>
        <w:pStyle w:val="28"/>
        <w:numPr>
          <w:ilvl w:val="0"/>
          <w:numId w:val="27"/>
        </w:numPr>
        <w:spacing w:line="240" w:lineRule="auto"/>
        <w:ind w:left="0" w:firstLine="567"/>
        <w:jc w:val="both"/>
        <w:rPr>
          <w:rStyle w:val="29"/>
          <w:color w:val="auto"/>
          <w:sz w:val="28"/>
          <w:szCs w:val="28"/>
        </w:rPr>
      </w:pPr>
      <w:r w:rsidRPr="00B949C6">
        <w:rPr>
          <w:rStyle w:val="29"/>
          <w:color w:val="auto"/>
          <w:sz w:val="28"/>
          <w:szCs w:val="28"/>
        </w:rPr>
        <w:t>Замена  уголка 45*45*5мм, длинной 2200/2620 мм в сборе с косынками, на поперечной балке</w:t>
      </w:r>
      <w:r>
        <w:rPr>
          <w:rStyle w:val="29"/>
          <w:color w:val="auto"/>
          <w:sz w:val="28"/>
          <w:szCs w:val="28"/>
        </w:rPr>
        <w:t xml:space="preserve"> платформы.</w:t>
      </w:r>
    </w:p>
    <w:p w:rsidR="00094899" w:rsidRDefault="00094899" w:rsidP="00094899">
      <w:pPr>
        <w:pStyle w:val="28"/>
        <w:numPr>
          <w:ilvl w:val="0"/>
          <w:numId w:val="27"/>
        </w:numPr>
        <w:spacing w:line="240" w:lineRule="auto"/>
        <w:ind w:left="0" w:firstLine="567"/>
        <w:jc w:val="both"/>
        <w:rPr>
          <w:rStyle w:val="29"/>
          <w:color w:val="auto"/>
          <w:sz w:val="28"/>
          <w:szCs w:val="28"/>
        </w:rPr>
      </w:pPr>
      <w:r w:rsidRPr="00B949C6">
        <w:rPr>
          <w:rStyle w:val="29"/>
          <w:color w:val="auto"/>
          <w:sz w:val="28"/>
          <w:szCs w:val="28"/>
        </w:rPr>
        <w:t xml:space="preserve"> Крепление (сварка)  уголка</w:t>
      </w:r>
      <w:r>
        <w:rPr>
          <w:rStyle w:val="29"/>
          <w:color w:val="auto"/>
          <w:sz w:val="28"/>
          <w:szCs w:val="28"/>
        </w:rPr>
        <w:t xml:space="preserve"> </w:t>
      </w:r>
      <w:r w:rsidRPr="00B949C6">
        <w:rPr>
          <w:rStyle w:val="29"/>
          <w:color w:val="auto"/>
          <w:sz w:val="28"/>
          <w:szCs w:val="28"/>
        </w:rPr>
        <w:t>45*45</w:t>
      </w:r>
      <w:r>
        <w:rPr>
          <w:rStyle w:val="29"/>
          <w:color w:val="auto"/>
          <w:sz w:val="28"/>
          <w:szCs w:val="28"/>
        </w:rPr>
        <w:t>*5мм</w:t>
      </w:r>
      <w:r w:rsidRPr="00B949C6">
        <w:rPr>
          <w:rStyle w:val="29"/>
          <w:color w:val="auto"/>
          <w:sz w:val="28"/>
          <w:szCs w:val="28"/>
        </w:rPr>
        <w:t xml:space="preserve">, длинной 2200/2620 </w:t>
      </w:r>
      <w:r>
        <w:rPr>
          <w:rStyle w:val="29"/>
          <w:color w:val="auto"/>
          <w:sz w:val="28"/>
          <w:szCs w:val="28"/>
        </w:rPr>
        <w:t>в комплекте с ребрами</w:t>
      </w:r>
      <w:r w:rsidRPr="00B949C6">
        <w:rPr>
          <w:rStyle w:val="29"/>
          <w:color w:val="auto"/>
          <w:sz w:val="28"/>
          <w:szCs w:val="28"/>
        </w:rPr>
        <w:t>, на поперечной балке</w:t>
      </w:r>
      <w:r>
        <w:rPr>
          <w:rStyle w:val="29"/>
          <w:color w:val="auto"/>
          <w:sz w:val="28"/>
          <w:szCs w:val="28"/>
        </w:rPr>
        <w:t xml:space="preserve"> платформы.</w:t>
      </w:r>
    </w:p>
    <w:p w:rsidR="00094899" w:rsidRPr="00E12794" w:rsidRDefault="00094899" w:rsidP="00094899">
      <w:pPr>
        <w:pStyle w:val="28"/>
        <w:spacing w:line="240" w:lineRule="auto"/>
        <w:ind w:left="720" w:firstLine="0"/>
        <w:jc w:val="both"/>
        <w:rPr>
          <w:rStyle w:val="29"/>
          <w:rFonts w:eastAsia="MS Mincho"/>
          <w:b/>
          <w:sz w:val="28"/>
          <w:szCs w:val="28"/>
          <w:u w:val="single"/>
        </w:rPr>
      </w:pPr>
      <w:r w:rsidRPr="00E12794">
        <w:rPr>
          <w:rStyle w:val="29"/>
          <w:rFonts w:eastAsia="MS Mincho"/>
          <w:b/>
          <w:sz w:val="28"/>
          <w:szCs w:val="28"/>
          <w:u w:val="single"/>
        </w:rPr>
        <w:t>Вертикальные стойки (боковые)</w:t>
      </w:r>
    </w:p>
    <w:p w:rsidR="00094899" w:rsidRDefault="00094899" w:rsidP="00094899">
      <w:pPr>
        <w:pStyle w:val="28"/>
        <w:numPr>
          <w:ilvl w:val="0"/>
          <w:numId w:val="27"/>
        </w:numPr>
        <w:spacing w:line="240" w:lineRule="auto"/>
        <w:ind w:left="0" w:firstLine="567"/>
        <w:jc w:val="both"/>
        <w:rPr>
          <w:rStyle w:val="29"/>
          <w:color w:val="auto"/>
          <w:sz w:val="28"/>
          <w:szCs w:val="28"/>
        </w:rPr>
      </w:pPr>
      <w:r w:rsidRPr="00B949C6">
        <w:rPr>
          <w:rStyle w:val="29"/>
          <w:color w:val="auto"/>
          <w:sz w:val="28"/>
          <w:szCs w:val="28"/>
        </w:rPr>
        <w:t>Замена  резинотканевой ленты 2440*</w:t>
      </w:r>
      <w:r>
        <w:rPr>
          <w:rStyle w:val="29"/>
          <w:color w:val="auto"/>
          <w:sz w:val="28"/>
          <w:szCs w:val="28"/>
        </w:rPr>
        <w:t>(</w:t>
      </w:r>
      <w:r w:rsidRPr="00B949C6">
        <w:rPr>
          <w:rStyle w:val="29"/>
          <w:color w:val="auto"/>
          <w:sz w:val="28"/>
          <w:szCs w:val="28"/>
        </w:rPr>
        <w:t>400-420</w:t>
      </w:r>
      <w:r>
        <w:rPr>
          <w:rStyle w:val="29"/>
          <w:color w:val="auto"/>
          <w:sz w:val="28"/>
          <w:szCs w:val="28"/>
        </w:rPr>
        <w:t>)</w:t>
      </w:r>
      <w:r w:rsidRPr="00B949C6">
        <w:rPr>
          <w:rStyle w:val="29"/>
          <w:color w:val="auto"/>
          <w:sz w:val="28"/>
          <w:szCs w:val="28"/>
        </w:rPr>
        <w:t>*16</w:t>
      </w:r>
      <w:r>
        <w:rPr>
          <w:rStyle w:val="29"/>
          <w:color w:val="auto"/>
          <w:sz w:val="28"/>
          <w:szCs w:val="28"/>
        </w:rPr>
        <w:t>мм.</w:t>
      </w:r>
    </w:p>
    <w:p w:rsidR="00094899" w:rsidRDefault="00094899" w:rsidP="00094899">
      <w:pPr>
        <w:pStyle w:val="28"/>
        <w:numPr>
          <w:ilvl w:val="0"/>
          <w:numId w:val="27"/>
        </w:numPr>
        <w:spacing w:line="240" w:lineRule="auto"/>
        <w:ind w:left="0" w:firstLine="567"/>
        <w:jc w:val="both"/>
        <w:rPr>
          <w:rStyle w:val="29"/>
          <w:color w:val="auto"/>
          <w:sz w:val="28"/>
          <w:szCs w:val="28"/>
        </w:rPr>
      </w:pPr>
      <w:r w:rsidRPr="00B949C6">
        <w:rPr>
          <w:rStyle w:val="29"/>
          <w:color w:val="auto"/>
          <w:sz w:val="28"/>
          <w:szCs w:val="28"/>
        </w:rPr>
        <w:t>Крепление  резинотканевой ленты 2440*</w:t>
      </w:r>
      <w:r>
        <w:rPr>
          <w:rStyle w:val="29"/>
          <w:color w:val="auto"/>
          <w:sz w:val="28"/>
          <w:szCs w:val="28"/>
        </w:rPr>
        <w:t>(</w:t>
      </w:r>
      <w:r w:rsidRPr="00B949C6">
        <w:rPr>
          <w:rStyle w:val="29"/>
          <w:color w:val="auto"/>
          <w:sz w:val="28"/>
          <w:szCs w:val="28"/>
        </w:rPr>
        <w:t>400-420</w:t>
      </w:r>
      <w:r>
        <w:rPr>
          <w:rStyle w:val="29"/>
          <w:color w:val="auto"/>
          <w:sz w:val="28"/>
          <w:szCs w:val="28"/>
        </w:rPr>
        <w:t>)</w:t>
      </w:r>
      <w:r w:rsidRPr="00B949C6">
        <w:rPr>
          <w:rStyle w:val="29"/>
          <w:color w:val="auto"/>
          <w:sz w:val="28"/>
          <w:szCs w:val="28"/>
        </w:rPr>
        <w:t>*16</w:t>
      </w:r>
      <w:r>
        <w:rPr>
          <w:rStyle w:val="29"/>
          <w:color w:val="auto"/>
          <w:sz w:val="28"/>
          <w:szCs w:val="28"/>
        </w:rPr>
        <w:t>мм.</w:t>
      </w:r>
    </w:p>
    <w:p w:rsidR="00094899" w:rsidRDefault="00094899" w:rsidP="00094899">
      <w:pPr>
        <w:pStyle w:val="28"/>
        <w:numPr>
          <w:ilvl w:val="0"/>
          <w:numId w:val="27"/>
        </w:numPr>
        <w:spacing w:line="240" w:lineRule="auto"/>
        <w:ind w:left="0" w:firstLine="567"/>
        <w:jc w:val="both"/>
        <w:rPr>
          <w:rStyle w:val="29"/>
          <w:color w:val="auto"/>
          <w:sz w:val="28"/>
          <w:szCs w:val="28"/>
        </w:rPr>
      </w:pPr>
      <w:r w:rsidRPr="00E12794">
        <w:rPr>
          <w:rStyle w:val="29"/>
          <w:color w:val="auto"/>
          <w:sz w:val="28"/>
          <w:szCs w:val="28"/>
        </w:rPr>
        <w:t>Замена пластины металлической 2440*60*6, с 11 отверстиями</w:t>
      </w:r>
      <w:r>
        <w:rPr>
          <w:rStyle w:val="29"/>
          <w:color w:val="auto"/>
          <w:sz w:val="28"/>
          <w:szCs w:val="28"/>
        </w:rPr>
        <w:t>.</w:t>
      </w:r>
    </w:p>
    <w:p w:rsidR="00094899" w:rsidRDefault="00094899" w:rsidP="00094899">
      <w:pPr>
        <w:pStyle w:val="28"/>
        <w:numPr>
          <w:ilvl w:val="0"/>
          <w:numId w:val="27"/>
        </w:numPr>
        <w:spacing w:line="240" w:lineRule="auto"/>
        <w:ind w:left="0" w:firstLine="567"/>
        <w:jc w:val="both"/>
        <w:rPr>
          <w:rStyle w:val="29"/>
          <w:color w:val="auto"/>
          <w:sz w:val="28"/>
          <w:szCs w:val="28"/>
        </w:rPr>
      </w:pPr>
      <w:r w:rsidRPr="00E12794">
        <w:rPr>
          <w:rStyle w:val="29"/>
          <w:color w:val="auto"/>
          <w:sz w:val="28"/>
          <w:szCs w:val="28"/>
        </w:rPr>
        <w:t>Крепление пластины металлической 2440*60*6, с 11 отверстиями</w:t>
      </w:r>
      <w:r>
        <w:rPr>
          <w:rStyle w:val="29"/>
          <w:color w:val="auto"/>
          <w:sz w:val="28"/>
          <w:szCs w:val="28"/>
        </w:rPr>
        <w:t>.</w:t>
      </w:r>
    </w:p>
    <w:p w:rsidR="00094899" w:rsidRPr="00E12794" w:rsidRDefault="00094899" w:rsidP="00094899">
      <w:pPr>
        <w:pStyle w:val="28"/>
        <w:spacing w:line="240" w:lineRule="auto"/>
        <w:ind w:left="720" w:firstLine="0"/>
        <w:jc w:val="both"/>
        <w:rPr>
          <w:rStyle w:val="29"/>
          <w:rFonts w:eastAsia="MS Mincho"/>
          <w:b/>
          <w:sz w:val="28"/>
          <w:szCs w:val="28"/>
          <w:u w:val="single"/>
        </w:rPr>
      </w:pPr>
      <w:r w:rsidRPr="00E12794">
        <w:rPr>
          <w:rStyle w:val="29"/>
          <w:rFonts w:eastAsia="MS Mincho"/>
          <w:b/>
          <w:sz w:val="28"/>
          <w:szCs w:val="28"/>
          <w:u w:val="single"/>
        </w:rPr>
        <w:t>Вертикальные стойки (торцевые)</w:t>
      </w:r>
    </w:p>
    <w:p w:rsidR="00094899" w:rsidRDefault="00094899" w:rsidP="00094899">
      <w:pPr>
        <w:pStyle w:val="28"/>
        <w:numPr>
          <w:ilvl w:val="0"/>
          <w:numId w:val="27"/>
        </w:numPr>
        <w:spacing w:line="240" w:lineRule="auto"/>
        <w:ind w:left="0" w:firstLine="567"/>
        <w:jc w:val="both"/>
        <w:rPr>
          <w:rStyle w:val="29"/>
          <w:color w:val="auto"/>
          <w:sz w:val="28"/>
          <w:szCs w:val="28"/>
        </w:rPr>
      </w:pPr>
      <w:r w:rsidRPr="00E12794">
        <w:rPr>
          <w:rStyle w:val="29"/>
          <w:color w:val="auto"/>
          <w:sz w:val="28"/>
          <w:szCs w:val="28"/>
        </w:rPr>
        <w:t>Замена  деревянного бруса 100*100*</w:t>
      </w:r>
      <w:r>
        <w:rPr>
          <w:rStyle w:val="29"/>
          <w:color w:val="auto"/>
          <w:sz w:val="28"/>
          <w:szCs w:val="28"/>
        </w:rPr>
        <w:t>(</w:t>
      </w:r>
      <w:r w:rsidRPr="00E12794">
        <w:rPr>
          <w:rStyle w:val="29"/>
          <w:color w:val="auto"/>
          <w:sz w:val="28"/>
          <w:szCs w:val="28"/>
        </w:rPr>
        <w:t>2800-2900</w:t>
      </w:r>
      <w:r>
        <w:rPr>
          <w:rStyle w:val="29"/>
          <w:color w:val="auto"/>
          <w:sz w:val="28"/>
          <w:szCs w:val="28"/>
        </w:rPr>
        <w:t xml:space="preserve">) </w:t>
      </w:r>
      <w:r w:rsidRPr="00E12794">
        <w:rPr>
          <w:rStyle w:val="29"/>
          <w:color w:val="auto"/>
          <w:sz w:val="28"/>
          <w:szCs w:val="28"/>
        </w:rPr>
        <w:t>мм</w:t>
      </w:r>
      <w:r>
        <w:rPr>
          <w:rStyle w:val="29"/>
          <w:color w:val="auto"/>
          <w:sz w:val="28"/>
          <w:szCs w:val="28"/>
        </w:rPr>
        <w:t>.</w:t>
      </w:r>
    </w:p>
    <w:p w:rsidR="00094899" w:rsidRDefault="00094899" w:rsidP="00094899">
      <w:pPr>
        <w:pStyle w:val="28"/>
        <w:numPr>
          <w:ilvl w:val="0"/>
          <w:numId w:val="27"/>
        </w:numPr>
        <w:spacing w:line="240" w:lineRule="auto"/>
        <w:ind w:left="0" w:firstLine="567"/>
        <w:jc w:val="both"/>
        <w:rPr>
          <w:rStyle w:val="29"/>
          <w:color w:val="auto"/>
          <w:sz w:val="28"/>
          <w:szCs w:val="28"/>
        </w:rPr>
      </w:pPr>
      <w:r w:rsidRPr="00E12794">
        <w:rPr>
          <w:rStyle w:val="29"/>
          <w:color w:val="auto"/>
          <w:sz w:val="28"/>
          <w:szCs w:val="28"/>
        </w:rPr>
        <w:t xml:space="preserve"> Крепление деревянного бруса 100*100*</w:t>
      </w:r>
      <w:r>
        <w:rPr>
          <w:rStyle w:val="29"/>
          <w:color w:val="auto"/>
          <w:sz w:val="28"/>
          <w:szCs w:val="28"/>
        </w:rPr>
        <w:t>(</w:t>
      </w:r>
      <w:r w:rsidRPr="00E12794">
        <w:rPr>
          <w:rStyle w:val="29"/>
          <w:color w:val="auto"/>
          <w:sz w:val="28"/>
          <w:szCs w:val="28"/>
        </w:rPr>
        <w:t>2800-2900</w:t>
      </w:r>
      <w:r>
        <w:rPr>
          <w:rStyle w:val="29"/>
          <w:color w:val="auto"/>
          <w:sz w:val="28"/>
          <w:szCs w:val="28"/>
        </w:rPr>
        <w:t>)</w:t>
      </w:r>
      <w:r w:rsidRPr="00E12794">
        <w:rPr>
          <w:rStyle w:val="29"/>
          <w:color w:val="auto"/>
          <w:sz w:val="28"/>
          <w:szCs w:val="28"/>
        </w:rPr>
        <w:t>мм</w:t>
      </w:r>
      <w:r>
        <w:rPr>
          <w:rStyle w:val="29"/>
          <w:color w:val="auto"/>
          <w:sz w:val="28"/>
          <w:szCs w:val="28"/>
        </w:rPr>
        <w:t>.</w:t>
      </w:r>
    </w:p>
    <w:p w:rsidR="00094899" w:rsidRDefault="00094899" w:rsidP="00094899">
      <w:pPr>
        <w:pStyle w:val="28"/>
        <w:numPr>
          <w:ilvl w:val="0"/>
          <w:numId w:val="27"/>
        </w:numPr>
        <w:spacing w:line="240" w:lineRule="auto"/>
        <w:ind w:left="0" w:firstLine="567"/>
        <w:jc w:val="both"/>
        <w:rPr>
          <w:rStyle w:val="29"/>
          <w:color w:val="auto"/>
          <w:sz w:val="28"/>
          <w:szCs w:val="28"/>
        </w:rPr>
      </w:pPr>
      <w:r w:rsidRPr="00E12794">
        <w:rPr>
          <w:rStyle w:val="29"/>
          <w:color w:val="auto"/>
          <w:sz w:val="28"/>
          <w:szCs w:val="28"/>
        </w:rPr>
        <w:t>Замена пластины/ уголка 60*60мм</w:t>
      </w:r>
      <w:r>
        <w:rPr>
          <w:rStyle w:val="29"/>
          <w:color w:val="auto"/>
          <w:sz w:val="28"/>
          <w:szCs w:val="28"/>
        </w:rPr>
        <w:t>.</w:t>
      </w:r>
    </w:p>
    <w:p w:rsidR="00094899" w:rsidRDefault="00094899" w:rsidP="00094899">
      <w:pPr>
        <w:pStyle w:val="28"/>
        <w:numPr>
          <w:ilvl w:val="0"/>
          <w:numId w:val="27"/>
        </w:numPr>
        <w:spacing w:line="240" w:lineRule="auto"/>
        <w:ind w:left="0" w:firstLine="567"/>
        <w:jc w:val="both"/>
        <w:rPr>
          <w:rStyle w:val="29"/>
          <w:color w:val="auto"/>
          <w:sz w:val="28"/>
          <w:szCs w:val="28"/>
        </w:rPr>
      </w:pPr>
      <w:r w:rsidRPr="00E12794">
        <w:rPr>
          <w:rStyle w:val="29"/>
          <w:color w:val="auto"/>
          <w:sz w:val="28"/>
          <w:szCs w:val="28"/>
        </w:rPr>
        <w:t>Крепление пластины/уголка 60*60мм</w:t>
      </w:r>
      <w:r>
        <w:rPr>
          <w:rStyle w:val="29"/>
          <w:color w:val="auto"/>
          <w:sz w:val="28"/>
          <w:szCs w:val="28"/>
        </w:rPr>
        <w:t>.</w:t>
      </w:r>
    </w:p>
    <w:p w:rsidR="00A54EBD" w:rsidRPr="00B949C6" w:rsidRDefault="00A54EBD" w:rsidP="00A54EBD">
      <w:pPr>
        <w:pStyle w:val="28"/>
        <w:spacing w:line="240" w:lineRule="auto"/>
        <w:ind w:left="567" w:firstLine="0"/>
        <w:jc w:val="both"/>
        <w:rPr>
          <w:rStyle w:val="29"/>
          <w:color w:val="auto"/>
          <w:sz w:val="28"/>
          <w:szCs w:val="28"/>
        </w:rPr>
      </w:pPr>
    </w:p>
    <w:p w:rsidR="00A54EBD" w:rsidRDefault="00A54EBD" w:rsidP="00A54EBD">
      <w:pPr>
        <w:shd w:val="clear" w:color="auto" w:fill="FFFFFF"/>
        <w:jc w:val="both"/>
        <w:rPr>
          <w:rStyle w:val="29"/>
          <w:rFonts w:eastAsia="MS Mincho"/>
          <w:sz w:val="28"/>
          <w:szCs w:val="28"/>
        </w:rPr>
      </w:pPr>
      <w:r>
        <w:rPr>
          <w:rStyle w:val="29"/>
          <w:rFonts w:eastAsia="MS Mincho"/>
          <w:sz w:val="28"/>
          <w:szCs w:val="28"/>
        </w:rPr>
        <w:tab/>
      </w:r>
      <w:r w:rsidRPr="00F646B7">
        <w:rPr>
          <w:rStyle w:val="29"/>
          <w:rFonts w:eastAsia="MS Mincho"/>
          <w:sz w:val="28"/>
          <w:szCs w:val="28"/>
        </w:rPr>
        <w:t>Результаты работ</w:t>
      </w:r>
      <w:r>
        <w:rPr>
          <w:rStyle w:val="29"/>
          <w:rFonts w:eastAsia="MS Mincho"/>
          <w:sz w:val="28"/>
          <w:szCs w:val="28"/>
        </w:rPr>
        <w:t xml:space="preserve"> должны соответствовать чертежу (Приложение № 6 к настоящему Договору)</w:t>
      </w:r>
      <w:r w:rsidRPr="00C20BA6">
        <w:rPr>
          <w:rStyle w:val="29"/>
          <w:rFonts w:eastAsia="MS Mincho"/>
          <w:sz w:val="28"/>
          <w:szCs w:val="28"/>
        </w:rPr>
        <w:t xml:space="preserve">. </w:t>
      </w:r>
      <w:r w:rsidRPr="00290BFB">
        <w:rPr>
          <w:rStyle w:val="29"/>
          <w:rFonts w:eastAsia="MS Mincho"/>
          <w:sz w:val="28"/>
          <w:szCs w:val="28"/>
        </w:rPr>
        <w:t>Свар</w:t>
      </w:r>
      <w:r>
        <w:rPr>
          <w:rStyle w:val="29"/>
          <w:rFonts w:eastAsia="MS Mincho"/>
          <w:sz w:val="28"/>
          <w:szCs w:val="28"/>
        </w:rPr>
        <w:t xml:space="preserve">очные работы необходимо </w:t>
      </w:r>
      <w:r w:rsidRPr="00290BFB">
        <w:rPr>
          <w:rStyle w:val="29"/>
          <w:rFonts w:eastAsia="MS Mincho"/>
          <w:sz w:val="28"/>
          <w:szCs w:val="28"/>
        </w:rPr>
        <w:t xml:space="preserve"> выполнить в соответствии с ГОСТ </w:t>
      </w:r>
      <w:r w:rsidRPr="00A54EBD">
        <w:rPr>
          <w:rStyle w:val="29"/>
          <w:rFonts w:eastAsia="MS Mincho"/>
          <w:color w:val="000000" w:themeColor="text1"/>
          <w:sz w:val="28"/>
          <w:szCs w:val="28"/>
        </w:rPr>
        <w:t>5294-80</w:t>
      </w:r>
      <w:r>
        <w:rPr>
          <w:rStyle w:val="29"/>
          <w:rFonts w:eastAsia="MS Mincho"/>
          <w:sz w:val="28"/>
          <w:szCs w:val="28"/>
        </w:rPr>
        <w:t>, с последующим грунтованием мест приварки пластин/уголков к стойкам/раме  платформы.</w:t>
      </w:r>
      <w:r w:rsidRPr="00290BFB">
        <w:rPr>
          <w:rStyle w:val="29"/>
          <w:rFonts w:eastAsia="MS Mincho"/>
          <w:sz w:val="28"/>
          <w:szCs w:val="28"/>
        </w:rPr>
        <w:t xml:space="preserve"> </w:t>
      </w:r>
    </w:p>
    <w:p w:rsidR="00A54EBD" w:rsidRDefault="00A54EBD" w:rsidP="00A54EBD">
      <w:pPr>
        <w:shd w:val="clear" w:color="auto" w:fill="FFFFFF"/>
        <w:ind w:firstLine="397"/>
        <w:jc w:val="both"/>
        <w:rPr>
          <w:rStyle w:val="29"/>
          <w:rFonts w:eastAsia="MS Mincho"/>
          <w:sz w:val="28"/>
          <w:szCs w:val="28"/>
        </w:rPr>
      </w:pPr>
      <w:r>
        <w:rPr>
          <w:rStyle w:val="29"/>
          <w:rFonts w:eastAsia="MS Mincho"/>
          <w:sz w:val="28"/>
          <w:szCs w:val="28"/>
        </w:rPr>
        <w:t>К</w:t>
      </w:r>
      <w:r w:rsidRPr="00290BFB">
        <w:rPr>
          <w:rStyle w:val="29"/>
          <w:rFonts w:eastAsia="MS Mincho"/>
          <w:sz w:val="28"/>
          <w:szCs w:val="28"/>
        </w:rPr>
        <w:t>репление стоек торц</w:t>
      </w:r>
      <w:r>
        <w:rPr>
          <w:rStyle w:val="29"/>
          <w:rFonts w:eastAsia="MS Mincho"/>
          <w:sz w:val="28"/>
          <w:szCs w:val="28"/>
        </w:rPr>
        <w:t>е</w:t>
      </w:r>
      <w:r w:rsidRPr="00290BFB">
        <w:rPr>
          <w:rStyle w:val="29"/>
          <w:rFonts w:eastAsia="MS Mincho"/>
          <w:sz w:val="28"/>
          <w:szCs w:val="28"/>
        </w:rPr>
        <w:t xml:space="preserve">вых </w:t>
      </w:r>
      <w:r>
        <w:rPr>
          <w:rStyle w:val="29"/>
          <w:rFonts w:eastAsia="MS Mincho"/>
          <w:sz w:val="28"/>
          <w:szCs w:val="28"/>
        </w:rPr>
        <w:t>осуществляется</w:t>
      </w:r>
      <w:r w:rsidRPr="00290BFB">
        <w:rPr>
          <w:rStyle w:val="29"/>
          <w:rFonts w:eastAsia="MS Mincho"/>
          <w:sz w:val="28"/>
          <w:szCs w:val="28"/>
        </w:rPr>
        <w:t xml:space="preserve"> </w:t>
      </w:r>
      <w:r>
        <w:rPr>
          <w:rStyle w:val="29"/>
          <w:rFonts w:eastAsia="MS Mincho"/>
          <w:sz w:val="28"/>
          <w:szCs w:val="28"/>
        </w:rPr>
        <w:t>г</w:t>
      </w:r>
      <w:r w:rsidRPr="00290BFB">
        <w:rPr>
          <w:rStyle w:val="29"/>
          <w:rFonts w:eastAsia="MS Mincho"/>
          <w:sz w:val="28"/>
          <w:szCs w:val="28"/>
        </w:rPr>
        <w:t>воздями Ø4×100мм  ГОСТ 4028-63</w:t>
      </w:r>
      <w:r>
        <w:rPr>
          <w:rStyle w:val="29"/>
          <w:rFonts w:eastAsia="MS Mincho"/>
          <w:sz w:val="28"/>
          <w:szCs w:val="28"/>
        </w:rPr>
        <w:t>.</w:t>
      </w:r>
    </w:p>
    <w:p w:rsidR="00A54EBD" w:rsidRDefault="00A54EBD" w:rsidP="00A54EBD">
      <w:pPr>
        <w:shd w:val="clear" w:color="auto" w:fill="FFFFFF"/>
        <w:ind w:firstLine="397"/>
        <w:jc w:val="both"/>
        <w:rPr>
          <w:rStyle w:val="29"/>
          <w:rFonts w:eastAsia="MS Mincho"/>
          <w:sz w:val="28"/>
          <w:szCs w:val="28"/>
        </w:rPr>
      </w:pPr>
      <w:r>
        <w:rPr>
          <w:rStyle w:val="29"/>
          <w:rFonts w:eastAsia="MS Mincho"/>
          <w:sz w:val="28"/>
          <w:szCs w:val="28"/>
        </w:rPr>
        <w:t>К</w:t>
      </w:r>
      <w:r w:rsidRPr="00290BFB">
        <w:rPr>
          <w:rStyle w:val="29"/>
          <w:rFonts w:eastAsia="MS Mincho"/>
          <w:sz w:val="28"/>
          <w:szCs w:val="28"/>
        </w:rPr>
        <w:t xml:space="preserve">репление резинотканевой ленты  на  брус </w:t>
      </w:r>
      <w:r>
        <w:rPr>
          <w:rStyle w:val="29"/>
          <w:rFonts w:eastAsia="MS Mincho"/>
          <w:sz w:val="28"/>
          <w:szCs w:val="28"/>
        </w:rPr>
        <w:t>осуществляется г</w:t>
      </w:r>
      <w:r w:rsidRPr="00290BFB">
        <w:rPr>
          <w:rStyle w:val="29"/>
          <w:rFonts w:eastAsia="MS Mincho"/>
          <w:sz w:val="28"/>
          <w:szCs w:val="28"/>
        </w:rPr>
        <w:t>воздями Ø4×100мм</w:t>
      </w:r>
      <w:r>
        <w:rPr>
          <w:rStyle w:val="29"/>
          <w:rFonts w:eastAsia="MS Mincho"/>
          <w:sz w:val="28"/>
          <w:szCs w:val="28"/>
        </w:rPr>
        <w:t xml:space="preserve">, </w:t>
      </w:r>
      <w:r w:rsidRPr="00290BFB">
        <w:rPr>
          <w:rStyle w:val="29"/>
          <w:rFonts w:eastAsia="MS Mincho"/>
          <w:sz w:val="28"/>
          <w:szCs w:val="28"/>
        </w:rPr>
        <w:t xml:space="preserve"> ГОСТ 4028-63</w:t>
      </w:r>
      <w:r>
        <w:rPr>
          <w:rStyle w:val="29"/>
          <w:rFonts w:eastAsia="MS Mincho"/>
          <w:sz w:val="28"/>
          <w:szCs w:val="28"/>
        </w:rPr>
        <w:t>.</w:t>
      </w:r>
      <w:r w:rsidRPr="00290BFB">
        <w:rPr>
          <w:rStyle w:val="29"/>
          <w:rFonts w:eastAsia="MS Mincho"/>
          <w:sz w:val="28"/>
          <w:szCs w:val="28"/>
        </w:rPr>
        <w:t xml:space="preserve"> </w:t>
      </w:r>
    </w:p>
    <w:p w:rsidR="005E231C" w:rsidRDefault="00A54EBD" w:rsidP="00A54EBD">
      <w:pPr>
        <w:shd w:val="clear" w:color="auto" w:fill="FFFFFF"/>
        <w:ind w:firstLine="397"/>
        <w:jc w:val="both"/>
        <w:rPr>
          <w:rStyle w:val="29"/>
          <w:rFonts w:eastAsia="MS Mincho"/>
          <w:sz w:val="28"/>
          <w:szCs w:val="28"/>
        </w:rPr>
      </w:pPr>
      <w:r>
        <w:rPr>
          <w:rStyle w:val="29"/>
          <w:rFonts w:eastAsia="MS Mincho"/>
          <w:sz w:val="28"/>
          <w:szCs w:val="28"/>
        </w:rPr>
        <w:lastRenderedPageBreak/>
        <w:t>К</w:t>
      </w:r>
      <w:r w:rsidRPr="00290BFB">
        <w:rPr>
          <w:rStyle w:val="29"/>
          <w:rFonts w:eastAsia="MS Mincho"/>
          <w:sz w:val="28"/>
          <w:szCs w:val="28"/>
        </w:rPr>
        <w:t xml:space="preserve">репление резинотканевой ленты  к боковым стойкам </w:t>
      </w:r>
      <w:r>
        <w:rPr>
          <w:rStyle w:val="29"/>
          <w:rFonts w:eastAsia="MS Mincho"/>
          <w:sz w:val="28"/>
          <w:szCs w:val="28"/>
        </w:rPr>
        <w:t xml:space="preserve">производится </w:t>
      </w:r>
      <w:r w:rsidRPr="00290BFB">
        <w:rPr>
          <w:rStyle w:val="29"/>
          <w:rFonts w:eastAsia="MS Mincho"/>
          <w:sz w:val="28"/>
          <w:szCs w:val="28"/>
        </w:rPr>
        <w:t xml:space="preserve"> болтами М12</w:t>
      </w:r>
      <w:r>
        <w:rPr>
          <w:rStyle w:val="29"/>
          <w:rFonts w:eastAsia="MS Mincho"/>
          <w:sz w:val="28"/>
          <w:szCs w:val="28"/>
        </w:rPr>
        <w:t>,</w:t>
      </w:r>
      <w:r w:rsidRPr="00290BFB">
        <w:rPr>
          <w:rStyle w:val="29"/>
          <w:rFonts w:eastAsia="MS Mincho"/>
          <w:sz w:val="28"/>
          <w:szCs w:val="28"/>
        </w:rPr>
        <w:t xml:space="preserve"> в соответстви</w:t>
      </w:r>
      <w:r>
        <w:rPr>
          <w:rStyle w:val="29"/>
          <w:rFonts w:eastAsia="MS Mincho"/>
          <w:sz w:val="28"/>
          <w:szCs w:val="28"/>
        </w:rPr>
        <w:t>и с ГОСТ 7798-70, шайбами М12 ,</w:t>
      </w:r>
      <w:r w:rsidRPr="00290BFB">
        <w:rPr>
          <w:rStyle w:val="29"/>
          <w:rFonts w:eastAsia="MS Mincho"/>
          <w:sz w:val="28"/>
          <w:szCs w:val="28"/>
        </w:rPr>
        <w:t xml:space="preserve"> в соответствии с ГОСТ 6958-78, гайками М12</w:t>
      </w:r>
      <w:r>
        <w:rPr>
          <w:rStyle w:val="29"/>
          <w:rFonts w:eastAsia="MS Mincho"/>
          <w:sz w:val="28"/>
          <w:szCs w:val="28"/>
        </w:rPr>
        <w:t>,</w:t>
      </w:r>
      <w:r w:rsidRPr="00290BFB">
        <w:rPr>
          <w:rStyle w:val="29"/>
          <w:rFonts w:eastAsia="MS Mincho"/>
          <w:sz w:val="28"/>
          <w:szCs w:val="28"/>
        </w:rPr>
        <w:t xml:space="preserve"> в соответствии с ГОСТ 5915-70, пружинными шайбами М12</w:t>
      </w:r>
      <w:r>
        <w:rPr>
          <w:rStyle w:val="29"/>
          <w:rFonts w:eastAsia="MS Mincho"/>
          <w:sz w:val="28"/>
          <w:szCs w:val="28"/>
        </w:rPr>
        <w:t>,</w:t>
      </w:r>
      <w:r w:rsidRPr="00290BFB">
        <w:rPr>
          <w:rStyle w:val="29"/>
          <w:rFonts w:eastAsia="MS Mincho"/>
          <w:sz w:val="28"/>
          <w:szCs w:val="28"/>
        </w:rPr>
        <w:t xml:space="preserve"> в соответствии ГОСТ 64-02-70.</w:t>
      </w:r>
    </w:p>
    <w:p w:rsidR="00A54EBD" w:rsidRDefault="00A54EBD" w:rsidP="00A54EBD">
      <w:pPr>
        <w:shd w:val="clear" w:color="auto" w:fill="FFFFFF"/>
        <w:ind w:firstLine="397"/>
        <w:jc w:val="both"/>
        <w:rPr>
          <w:b/>
          <w:color w:val="FF0000"/>
          <w:spacing w:val="-5"/>
        </w:rPr>
      </w:pPr>
    </w:p>
    <w:p w:rsidR="005E231C" w:rsidRPr="00A54EBD" w:rsidRDefault="00BC0436" w:rsidP="00A54EBD">
      <w:pPr>
        <w:shd w:val="clear" w:color="auto" w:fill="FFFFFF"/>
        <w:tabs>
          <w:tab w:val="left" w:pos="7020"/>
          <w:tab w:val="left" w:pos="7740"/>
        </w:tabs>
        <w:rPr>
          <w:b/>
          <w:color w:val="000000" w:themeColor="text1"/>
          <w:spacing w:val="-5"/>
          <w:sz w:val="28"/>
          <w:szCs w:val="28"/>
        </w:rPr>
      </w:pPr>
      <w:r w:rsidRPr="00A54EBD">
        <w:rPr>
          <w:b/>
          <w:color w:val="000000" w:themeColor="text1"/>
          <w:spacing w:val="-5"/>
          <w:sz w:val="28"/>
          <w:szCs w:val="28"/>
        </w:rPr>
        <w:t xml:space="preserve">Примечание: </w:t>
      </w:r>
    </w:p>
    <w:p w:rsidR="000C30D3" w:rsidRPr="008A170D" w:rsidRDefault="000C30D3" w:rsidP="000C30D3">
      <w:pPr>
        <w:shd w:val="clear" w:color="auto" w:fill="FFFFFF"/>
        <w:tabs>
          <w:tab w:val="left" w:pos="7020"/>
          <w:tab w:val="left" w:pos="7740"/>
        </w:tabs>
        <w:rPr>
          <w:color w:val="000000" w:themeColor="text1"/>
          <w:spacing w:val="-5"/>
          <w:sz w:val="28"/>
          <w:szCs w:val="28"/>
        </w:rPr>
      </w:pPr>
      <w:r w:rsidRPr="008A170D">
        <w:rPr>
          <w:color w:val="000000" w:themeColor="text1"/>
          <w:spacing w:val="-5"/>
          <w:sz w:val="28"/>
          <w:szCs w:val="28"/>
        </w:rPr>
        <w:t>Замена элементов крепления включает в себя стоимость материалов, необходимых для установки нового элемента крепления и трудозатраты на их установку.</w:t>
      </w:r>
    </w:p>
    <w:p w:rsidR="000C30D3" w:rsidRPr="008A170D" w:rsidRDefault="000C30D3" w:rsidP="000C30D3">
      <w:pPr>
        <w:shd w:val="clear" w:color="auto" w:fill="FFFFFF"/>
        <w:tabs>
          <w:tab w:val="left" w:pos="7020"/>
          <w:tab w:val="left" w:pos="7740"/>
        </w:tabs>
        <w:spacing w:before="7" w:line="266" w:lineRule="exact"/>
        <w:rPr>
          <w:color w:val="000000" w:themeColor="text1"/>
          <w:spacing w:val="-5"/>
          <w:sz w:val="28"/>
          <w:szCs w:val="28"/>
        </w:rPr>
      </w:pPr>
    </w:p>
    <w:p w:rsidR="000C30D3" w:rsidRPr="008A170D" w:rsidRDefault="000C30D3" w:rsidP="000C30D3">
      <w:pPr>
        <w:pStyle w:val="28"/>
        <w:spacing w:line="240" w:lineRule="auto"/>
        <w:ind w:firstLine="0"/>
        <w:jc w:val="both"/>
        <w:rPr>
          <w:color w:val="000000" w:themeColor="text1"/>
          <w:spacing w:val="-5"/>
          <w:lang w:eastAsia="ar-SA"/>
        </w:rPr>
      </w:pPr>
      <w:r w:rsidRPr="008A170D">
        <w:rPr>
          <w:color w:val="000000" w:themeColor="text1"/>
          <w:spacing w:val="-5"/>
          <w:lang w:eastAsia="ar-SA"/>
        </w:rPr>
        <w:t>Крепление элементов включает в себя трудозатраты на ремонт неисправного элемента с учетом крепежных материалов (болты, гайки, гвозди</w:t>
      </w:r>
      <w:r>
        <w:rPr>
          <w:color w:val="000000" w:themeColor="text1"/>
          <w:spacing w:val="-5"/>
          <w:lang w:eastAsia="ar-SA"/>
        </w:rPr>
        <w:t>, шайбы, электроды, грунт)</w:t>
      </w:r>
      <w:r w:rsidRPr="008A170D">
        <w:rPr>
          <w:color w:val="000000" w:themeColor="text1"/>
          <w:spacing w:val="-5"/>
          <w:lang w:eastAsia="ar-SA"/>
        </w:rPr>
        <w:t>.</w:t>
      </w:r>
    </w:p>
    <w:p w:rsidR="005E231C" w:rsidRPr="00A54EBD" w:rsidRDefault="005E231C" w:rsidP="00A54EBD">
      <w:pPr>
        <w:shd w:val="clear" w:color="auto" w:fill="FFFFFF"/>
        <w:tabs>
          <w:tab w:val="left" w:pos="7020"/>
          <w:tab w:val="left" w:pos="7740"/>
        </w:tabs>
        <w:rPr>
          <w:color w:val="000000" w:themeColor="text1"/>
          <w:spacing w:val="-5"/>
          <w:sz w:val="28"/>
          <w:szCs w:val="28"/>
        </w:rPr>
      </w:pPr>
    </w:p>
    <w:p w:rsidR="00094899" w:rsidRDefault="00094899" w:rsidP="00094899">
      <w:pPr>
        <w:shd w:val="clear" w:color="auto" w:fill="FFFFFF"/>
        <w:tabs>
          <w:tab w:val="left" w:pos="7020"/>
          <w:tab w:val="left" w:pos="7740"/>
        </w:tabs>
        <w:spacing w:before="7" w:line="266" w:lineRule="exact"/>
        <w:jc w:val="center"/>
        <w:rPr>
          <w:b/>
          <w:color w:val="FF0000"/>
          <w:spacing w:val="-5"/>
        </w:rPr>
      </w:pPr>
    </w:p>
    <w:tbl>
      <w:tblPr>
        <w:tblW w:w="0" w:type="auto"/>
        <w:tblInd w:w="-252" w:type="dxa"/>
        <w:tblLook w:val="01E0"/>
      </w:tblPr>
      <w:tblGrid>
        <w:gridCol w:w="5161"/>
        <w:gridCol w:w="4945"/>
      </w:tblGrid>
      <w:tr w:rsidR="00094899" w:rsidRPr="001E41CE" w:rsidTr="0047583F">
        <w:tc>
          <w:tcPr>
            <w:tcW w:w="5300" w:type="dxa"/>
          </w:tcPr>
          <w:p w:rsidR="00094899" w:rsidRPr="001E41CE" w:rsidRDefault="00094899" w:rsidP="0047583F">
            <w:pPr>
              <w:suppressLineNumbers/>
              <w:ind w:right="-19"/>
              <w:rPr>
                <w:b/>
                <w:sz w:val="26"/>
                <w:szCs w:val="26"/>
              </w:rPr>
            </w:pPr>
            <w:r w:rsidRPr="001E41CE">
              <w:rPr>
                <w:b/>
                <w:sz w:val="26"/>
                <w:szCs w:val="26"/>
              </w:rPr>
              <w:t>От Исполнителя:</w:t>
            </w:r>
          </w:p>
          <w:p w:rsidR="00094899" w:rsidRPr="001E41CE" w:rsidRDefault="00094899" w:rsidP="0047583F">
            <w:pPr>
              <w:suppressLineNumbers/>
              <w:ind w:right="-19"/>
              <w:rPr>
                <w:sz w:val="26"/>
                <w:szCs w:val="26"/>
              </w:rPr>
            </w:pPr>
            <w:r w:rsidRPr="001E41CE">
              <w:rPr>
                <w:sz w:val="26"/>
                <w:szCs w:val="26"/>
              </w:rPr>
              <w:t>____________</w:t>
            </w:r>
            <w:r>
              <w:rPr>
                <w:sz w:val="26"/>
                <w:szCs w:val="26"/>
              </w:rPr>
              <w:t>________</w:t>
            </w:r>
          </w:p>
          <w:p w:rsidR="00094899" w:rsidRPr="001E41CE" w:rsidRDefault="00094899" w:rsidP="0047583F">
            <w:pPr>
              <w:suppressLineNumbers/>
              <w:ind w:right="-19"/>
              <w:rPr>
                <w:sz w:val="26"/>
                <w:szCs w:val="26"/>
              </w:rPr>
            </w:pPr>
          </w:p>
          <w:p w:rsidR="00094899" w:rsidRPr="001E41CE" w:rsidRDefault="00094899" w:rsidP="0047583F">
            <w:pPr>
              <w:suppressLineNumbers/>
              <w:ind w:right="-19"/>
              <w:jc w:val="center"/>
              <w:rPr>
                <w:b/>
                <w:sz w:val="26"/>
                <w:szCs w:val="26"/>
              </w:rPr>
            </w:pPr>
          </w:p>
          <w:p w:rsidR="00094899" w:rsidRPr="001E41CE" w:rsidRDefault="00094899" w:rsidP="0047583F">
            <w:pPr>
              <w:suppressLineNumbers/>
              <w:ind w:right="-19"/>
              <w:rPr>
                <w:b/>
                <w:sz w:val="26"/>
                <w:szCs w:val="26"/>
              </w:rPr>
            </w:pPr>
          </w:p>
          <w:p w:rsidR="00094899" w:rsidRPr="001E41CE" w:rsidRDefault="00094899" w:rsidP="0047583F">
            <w:pPr>
              <w:suppressLineNumbers/>
              <w:ind w:right="-19"/>
              <w:rPr>
                <w:b/>
                <w:sz w:val="26"/>
                <w:szCs w:val="26"/>
              </w:rPr>
            </w:pPr>
          </w:p>
          <w:p w:rsidR="00094899" w:rsidRPr="001E41CE" w:rsidRDefault="00094899" w:rsidP="0047583F">
            <w:pPr>
              <w:suppressLineNumbers/>
              <w:ind w:right="-19"/>
              <w:rPr>
                <w:sz w:val="26"/>
                <w:szCs w:val="26"/>
              </w:rPr>
            </w:pPr>
            <w:r w:rsidRPr="001E41CE">
              <w:rPr>
                <w:sz w:val="26"/>
                <w:szCs w:val="26"/>
              </w:rPr>
              <w:t>_________________  ___________</w:t>
            </w:r>
          </w:p>
          <w:p w:rsidR="00094899" w:rsidRPr="00AE18EF" w:rsidRDefault="00094899" w:rsidP="0047583F">
            <w:pPr>
              <w:suppressLineNumbers/>
              <w:ind w:right="-19"/>
              <w:rPr>
                <w:sz w:val="20"/>
                <w:szCs w:val="20"/>
              </w:rPr>
            </w:pPr>
            <w:r w:rsidRPr="00AE18EF">
              <w:rPr>
                <w:sz w:val="20"/>
                <w:szCs w:val="20"/>
              </w:rPr>
              <w:t>М.П.</w:t>
            </w:r>
          </w:p>
        </w:tc>
        <w:tc>
          <w:tcPr>
            <w:tcW w:w="5049" w:type="dxa"/>
          </w:tcPr>
          <w:p w:rsidR="00094899" w:rsidRPr="001E41CE" w:rsidRDefault="00094899" w:rsidP="0047583F">
            <w:pPr>
              <w:suppressLineNumbers/>
              <w:ind w:right="-19"/>
              <w:rPr>
                <w:b/>
                <w:sz w:val="26"/>
                <w:szCs w:val="26"/>
              </w:rPr>
            </w:pPr>
            <w:r w:rsidRPr="001E41CE">
              <w:rPr>
                <w:b/>
                <w:sz w:val="26"/>
                <w:szCs w:val="26"/>
              </w:rPr>
              <w:t>От Заказчика:</w:t>
            </w:r>
          </w:p>
          <w:p w:rsidR="00094899" w:rsidRPr="001E41CE" w:rsidRDefault="00094899" w:rsidP="0047583F">
            <w:pPr>
              <w:suppressLineNumbers/>
              <w:ind w:right="-19"/>
              <w:rPr>
                <w:b/>
                <w:sz w:val="26"/>
                <w:szCs w:val="26"/>
              </w:rPr>
            </w:pPr>
            <w:r>
              <w:rPr>
                <w:b/>
                <w:sz w:val="26"/>
                <w:szCs w:val="26"/>
              </w:rPr>
              <w:t>_______________________</w:t>
            </w:r>
          </w:p>
          <w:p w:rsidR="00094899" w:rsidRPr="001E41CE" w:rsidRDefault="00094899" w:rsidP="0047583F">
            <w:pPr>
              <w:suppressLineNumbers/>
              <w:ind w:right="-19"/>
              <w:rPr>
                <w:b/>
                <w:sz w:val="26"/>
                <w:szCs w:val="26"/>
              </w:rPr>
            </w:pPr>
          </w:p>
          <w:p w:rsidR="00094899" w:rsidRPr="001E41CE" w:rsidRDefault="00094899" w:rsidP="0047583F">
            <w:pPr>
              <w:suppressLineNumbers/>
              <w:ind w:right="-19"/>
              <w:rPr>
                <w:b/>
                <w:sz w:val="26"/>
                <w:szCs w:val="26"/>
              </w:rPr>
            </w:pPr>
          </w:p>
          <w:p w:rsidR="00094899" w:rsidRPr="001E41CE" w:rsidRDefault="00094899" w:rsidP="0047583F">
            <w:pPr>
              <w:suppressLineNumbers/>
              <w:ind w:right="-19"/>
              <w:rPr>
                <w:b/>
                <w:sz w:val="26"/>
                <w:szCs w:val="26"/>
              </w:rPr>
            </w:pPr>
          </w:p>
          <w:p w:rsidR="00094899" w:rsidRPr="001E41CE" w:rsidRDefault="00094899" w:rsidP="0047583F">
            <w:pPr>
              <w:suppressLineNumbers/>
              <w:ind w:right="-19"/>
              <w:rPr>
                <w:b/>
                <w:sz w:val="26"/>
                <w:szCs w:val="26"/>
              </w:rPr>
            </w:pPr>
          </w:p>
          <w:p w:rsidR="00094899" w:rsidRPr="001E41CE" w:rsidRDefault="00094899" w:rsidP="0047583F">
            <w:pPr>
              <w:suppressLineNumbers/>
              <w:ind w:right="-19"/>
              <w:rPr>
                <w:sz w:val="26"/>
                <w:szCs w:val="26"/>
              </w:rPr>
            </w:pPr>
            <w:r w:rsidRPr="001E41CE">
              <w:rPr>
                <w:sz w:val="26"/>
                <w:szCs w:val="26"/>
              </w:rPr>
              <w:t>_______________ _________</w:t>
            </w:r>
          </w:p>
          <w:p w:rsidR="00094899" w:rsidRPr="00AE18EF" w:rsidRDefault="00094899" w:rsidP="0047583F">
            <w:pPr>
              <w:suppressLineNumbers/>
              <w:ind w:right="-19"/>
              <w:rPr>
                <w:sz w:val="20"/>
                <w:szCs w:val="20"/>
              </w:rPr>
            </w:pPr>
            <w:r w:rsidRPr="00AE18EF">
              <w:rPr>
                <w:sz w:val="20"/>
                <w:szCs w:val="20"/>
              </w:rPr>
              <w:t>М.П.</w:t>
            </w:r>
          </w:p>
        </w:tc>
      </w:tr>
    </w:tbl>
    <w:p w:rsidR="00094899" w:rsidRDefault="00094899" w:rsidP="00094899">
      <w:pPr>
        <w:shd w:val="clear" w:color="auto" w:fill="FFFFFF"/>
        <w:tabs>
          <w:tab w:val="left" w:pos="7020"/>
          <w:tab w:val="left" w:pos="7740"/>
        </w:tabs>
        <w:spacing w:before="7" w:line="266" w:lineRule="exact"/>
        <w:jc w:val="center"/>
        <w:rPr>
          <w:b/>
          <w:spacing w:val="-5"/>
        </w:rPr>
      </w:pPr>
    </w:p>
    <w:p w:rsidR="00BC0436" w:rsidRDefault="00BC0436"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Default="00CC0B3B" w:rsidP="00094899">
      <w:pPr>
        <w:shd w:val="clear" w:color="auto" w:fill="FFFFFF"/>
        <w:tabs>
          <w:tab w:val="left" w:pos="7020"/>
          <w:tab w:val="left" w:pos="7740"/>
        </w:tabs>
        <w:spacing w:before="7" w:line="266" w:lineRule="exact"/>
        <w:jc w:val="center"/>
        <w:rPr>
          <w:b/>
          <w:spacing w:val="-5"/>
        </w:rPr>
      </w:pPr>
    </w:p>
    <w:p w:rsidR="00CC0B3B" w:rsidRPr="001E41CE" w:rsidRDefault="00CC0B3B" w:rsidP="00094899">
      <w:pPr>
        <w:shd w:val="clear" w:color="auto" w:fill="FFFFFF"/>
        <w:tabs>
          <w:tab w:val="left" w:pos="7020"/>
          <w:tab w:val="left" w:pos="7740"/>
        </w:tabs>
        <w:spacing w:before="7" w:line="266" w:lineRule="exact"/>
        <w:jc w:val="center"/>
        <w:rPr>
          <w:b/>
          <w:spacing w:val="-5"/>
        </w:rPr>
      </w:pPr>
    </w:p>
    <w:p w:rsidR="00094899" w:rsidRPr="00177A6A" w:rsidRDefault="00094899" w:rsidP="00094899">
      <w:pPr>
        <w:shd w:val="clear" w:color="auto" w:fill="FFFFFF"/>
        <w:tabs>
          <w:tab w:val="left" w:pos="7020"/>
          <w:tab w:val="left" w:pos="7740"/>
        </w:tabs>
        <w:spacing w:before="7" w:line="266" w:lineRule="exact"/>
        <w:rPr>
          <w:spacing w:val="-5"/>
          <w:sz w:val="26"/>
          <w:szCs w:val="26"/>
        </w:rPr>
      </w:pPr>
      <w:r>
        <w:rPr>
          <w:b/>
          <w:color w:val="FF0000"/>
          <w:spacing w:val="-5"/>
        </w:rPr>
        <w:t xml:space="preserve">                                                                                       </w:t>
      </w:r>
      <w:r w:rsidRPr="00177A6A">
        <w:rPr>
          <w:spacing w:val="-5"/>
          <w:sz w:val="26"/>
          <w:szCs w:val="26"/>
        </w:rPr>
        <w:t>Приложение № 2</w:t>
      </w:r>
    </w:p>
    <w:p w:rsidR="00094899" w:rsidRPr="00177A6A" w:rsidRDefault="00094899" w:rsidP="00094899">
      <w:pPr>
        <w:shd w:val="clear" w:color="auto" w:fill="FFFFFF"/>
        <w:tabs>
          <w:tab w:val="left" w:pos="7020"/>
          <w:tab w:val="left" w:pos="7740"/>
        </w:tabs>
        <w:spacing w:before="7" w:line="266" w:lineRule="exact"/>
        <w:jc w:val="center"/>
        <w:rPr>
          <w:spacing w:val="-5"/>
          <w:sz w:val="26"/>
          <w:szCs w:val="26"/>
        </w:rPr>
      </w:pPr>
      <w:r w:rsidRPr="00177A6A">
        <w:rPr>
          <w:spacing w:val="-5"/>
          <w:sz w:val="26"/>
          <w:szCs w:val="26"/>
        </w:rPr>
        <w:t xml:space="preserve">                                                                          </w:t>
      </w:r>
      <w:r>
        <w:rPr>
          <w:spacing w:val="-5"/>
          <w:sz w:val="26"/>
          <w:szCs w:val="26"/>
        </w:rPr>
        <w:t xml:space="preserve"> </w:t>
      </w:r>
      <w:r w:rsidRPr="00177A6A">
        <w:rPr>
          <w:spacing w:val="-5"/>
          <w:sz w:val="26"/>
          <w:szCs w:val="26"/>
        </w:rPr>
        <w:t xml:space="preserve">к </w:t>
      </w:r>
      <w:r>
        <w:rPr>
          <w:spacing w:val="-5"/>
          <w:sz w:val="26"/>
          <w:szCs w:val="26"/>
        </w:rPr>
        <w:t>Д</w:t>
      </w:r>
      <w:r w:rsidRPr="00177A6A">
        <w:rPr>
          <w:spacing w:val="-5"/>
          <w:sz w:val="26"/>
          <w:szCs w:val="26"/>
        </w:rPr>
        <w:t>оговору на выполнение работ №_______</w:t>
      </w:r>
    </w:p>
    <w:p w:rsidR="00094899" w:rsidRPr="00177A6A" w:rsidRDefault="00094899" w:rsidP="00094899">
      <w:pPr>
        <w:shd w:val="clear" w:color="auto" w:fill="FFFFFF"/>
        <w:tabs>
          <w:tab w:val="left" w:pos="7020"/>
          <w:tab w:val="left" w:pos="7740"/>
        </w:tabs>
        <w:spacing w:before="7" w:line="266" w:lineRule="exact"/>
        <w:jc w:val="center"/>
        <w:rPr>
          <w:spacing w:val="-5"/>
          <w:sz w:val="26"/>
          <w:szCs w:val="26"/>
        </w:rPr>
      </w:pPr>
      <w:r w:rsidRPr="00177A6A">
        <w:rPr>
          <w:spacing w:val="-5"/>
          <w:sz w:val="26"/>
          <w:szCs w:val="26"/>
        </w:rPr>
        <w:t xml:space="preserve">                                              </w:t>
      </w:r>
      <w:r>
        <w:rPr>
          <w:spacing w:val="-5"/>
          <w:sz w:val="26"/>
          <w:szCs w:val="26"/>
        </w:rPr>
        <w:t xml:space="preserve">  от «______»________20__ </w:t>
      </w:r>
      <w:r w:rsidRPr="00177A6A">
        <w:rPr>
          <w:spacing w:val="-5"/>
          <w:sz w:val="26"/>
          <w:szCs w:val="26"/>
        </w:rPr>
        <w:t>г</w:t>
      </w:r>
      <w:r>
        <w:rPr>
          <w:spacing w:val="-5"/>
          <w:sz w:val="26"/>
          <w:szCs w:val="26"/>
        </w:rPr>
        <w:t>.</w:t>
      </w:r>
    </w:p>
    <w:p w:rsidR="00094899" w:rsidRPr="00014A47" w:rsidRDefault="00094899" w:rsidP="00094899">
      <w:pPr>
        <w:shd w:val="clear" w:color="auto" w:fill="FFFFFF"/>
        <w:spacing w:before="7" w:line="266" w:lineRule="exact"/>
        <w:jc w:val="right"/>
        <w:rPr>
          <w:b/>
          <w:color w:val="FF0000"/>
          <w:spacing w:val="-5"/>
        </w:rPr>
      </w:pPr>
    </w:p>
    <w:p w:rsidR="00094899" w:rsidRPr="00014A47" w:rsidRDefault="00094899" w:rsidP="00094899">
      <w:pPr>
        <w:shd w:val="clear" w:color="auto" w:fill="FFFFFF"/>
        <w:spacing w:before="7" w:line="266" w:lineRule="exact"/>
        <w:jc w:val="center"/>
        <w:rPr>
          <w:b/>
          <w:color w:val="FF0000"/>
          <w:spacing w:val="-5"/>
        </w:rPr>
      </w:pPr>
    </w:p>
    <w:tbl>
      <w:tblPr>
        <w:tblW w:w="0" w:type="auto"/>
        <w:tblInd w:w="-252" w:type="dxa"/>
        <w:tblLook w:val="01E0"/>
      </w:tblPr>
      <w:tblGrid>
        <w:gridCol w:w="5143"/>
        <w:gridCol w:w="4963"/>
      </w:tblGrid>
      <w:tr w:rsidR="00094899" w:rsidRPr="00EC0420" w:rsidTr="0047583F">
        <w:tc>
          <w:tcPr>
            <w:tcW w:w="5300" w:type="dxa"/>
          </w:tcPr>
          <w:p w:rsidR="00094899" w:rsidRDefault="00094899" w:rsidP="0047583F">
            <w:pPr>
              <w:suppressLineNumbers/>
              <w:ind w:right="-19"/>
              <w:rPr>
                <w:b/>
                <w:sz w:val="26"/>
                <w:szCs w:val="26"/>
              </w:rPr>
            </w:pPr>
            <w:r>
              <w:rPr>
                <w:b/>
                <w:sz w:val="26"/>
                <w:szCs w:val="26"/>
              </w:rPr>
              <w:t>Согласовано:</w:t>
            </w:r>
          </w:p>
          <w:p w:rsidR="00094899" w:rsidRPr="00EC0420" w:rsidRDefault="00094899" w:rsidP="0047583F">
            <w:pPr>
              <w:suppressLineNumbers/>
              <w:ind w:right="-19"/>
              <w:rPr>
                <w:b/>
                <w:sz w:val="26"/>
                <w:szCs w:val="26"/>
              </w:rPr>
            </w:pPr>
            <w:r>
              <w:rPr>
                <w:b/>
                <w:sz w:val="26"/>
                <w:szCs w:val="26"/>
              </w:rPr>
              <w:t>о</w:t>
            </w:r>
            <w:r w:rsidRPr="00EC0420">
              <w:rPr>
                <w:b/>
                <w:sz w:val="26"/>
                <w:szCs w:val="26"/>
              </w:rPr>
              <w:t>т Исполнителя:</w:t>
            </w:r>
          </w:p>
          <w:p w:rsidR="00094899" w:rsidRPr="00EC0420" w:rsidRDefault="00094899" w:rsidP="0047583F">
            <w:pPr>
              <w:suppressLineNumbers/>
              <w:ind w:right="-19"/>
              <w:rPr>
                <w:sz w:val="26"/>
                <w:szCs w:val="26"/>
              </w:rPr>
            </w:pPr>
            <w:r>
              <w:rPr>
                <w:sz w:val="26"/>
                <w:szCs w:val="26"/>
              </w:rPr>
              <w:t xml:space="preserve"> </w:t>
            </w:r>
            <w:r w:rsidRPr="00EC0420">
              <w:rPr>
                <w:sz w:val="26"/>
                <w:szCs w:val="26"/>
              </w:rPr>
              <w:t>____________</w:t>
            </w:r>
            <w:r>
              <w:rPr>
                <w:sz w:val="26"/>
                <w:szCs w:val="26"/>
              </w:rPr>
              <w:t>______________</w:t>
            </w:r>
          </w:p>
          <w:p w:rsidR="00094899" w:rsidRPr="00EC0420" w:rsidRDefault="00094899" w:rsidP="0047583F">
            <w:pPr>
              <w:suppressLineNumbers/>
              <w:ind w:right="-19"/>
              <w:rPr>
                <w:sz w:val="26"/>
                <w:szCs w:val="26"/>
              </w:rPr>
            </w:pPr>
          </w:p>
          <w:p w:rsidR="00094899" w:rsidRPr="00EC0420" w:rsidRDefault="00094899" w:rsidP="0047583F">
            <w:pPr>
              <w:suppressLineNumbers/>
              <w:ind w:right="-19"/>
              <w:rPr>
                <w:b/>
                <w:sz w:val="26"/>
                <w:szCs w:val="26"/>
              </w:rPr>
            </w:pPr>
          </w:p>
          <w:p w:rsidR="00094899" w:rsidRPr="00EC0420" w:rsidRDefault="00094899" w:rsidP="0047583F">
            <w:pPr>
              <w:suppressLineNumbers/>
              <w:ind w:right="-19"/>
              <w:rPr>
                <w:b/>
                <w:sz w:val="26"/>
                <w:szCs w:val="26"/>
              </w:rPr>
            </w:pPr>
          </w:p>
          <w:p w:rsidR="00094899" w:rsidRDefault="00094899" w:rsidP="0047583F">
            <w:pPr>
              <w:suppressLineNumbers/>
              <w:ind w:right="-19"/>
              <w:rPr>
                <w:sz w:val="26"/>
                <w:szCs w:val="26"/>
              </w:rPr>
            </w:pPr>
            <w:r w:rsidRPr="00EC0420">
              <w:rPr>
                <w:sz w:val="26"/>
                <w:szCs w:val="26"/>
              </w:rPr>
              <w:t>_________________  ___________</w:t>
            </w:r>
          </w:p>
          <w:p w:rsidR="00094899" w:rsidRPr="00AE18EF" w:rsidRDefault="00094899" w:rsidP="0047583F">
            <w:pPr>
              <w:suppressLineNumbers/>
              <w:ind w:right="-19"/>
              <w:rPr>
                <w:sz w:val="20"/>
                <w:szCs w:val="20"/>
              </w:rPr>
            </w:pPr>
            <w:r w:rsidRPr="00AE18EF">
              <w:rPr>
                <w:sz w:val="20"/>
                <w:szCs w:val="20"/>
              </w:rPr>
              <w:t>М.П.</w:t>
            </w:r>
          </w:p>
        </w:tc>
        <w:tc>
          <w:tcPr>
            <w:tcW w:w="5049" w:type="dxa"/>
          </w:tcPr>
          <w:p w:rsidR="00094899" w:rsidRDefault="00094899" w:rsidP="0047583F">
            <w:pPr>
              <w:suppressLineNumbers/>
              <w:ind w:right="-19"/>
              <w:rPr>
                <w:b/>
                <w:sz w:val="26"/>
                <w:szCs w:val="26"/>
              </w:rPr>
            </w:pPr>
          </w:p>
          <w:p w:rsidR="00094899" w:rsidRPr="00EC0420" w:rsidRDefault="00094899" w:rsidP="0047583F">
            <w:pPr>
              <w:suppressLineNumbers/>
              <w:ind w:right="-19"/>
              <w:rPr>
                <w:b/>
                <w:sz w:val="26"/>
                <w:szCs w:val="26"/>
              </w:rPr>
            </w:pPr>
            <w:r>
              <w:rPr>
                <w:b/>
                <w:sz w:val="26"/>
                <w:szCs w:val="26"/>
              </w:rPr>
              <w:t>о</w:t>
            </w:r>
            <w:r w:rsidRPr="00EC0420">
              <w:rPr>
                <w:b/>
                <w:sz w:val="26"/>
                <w:szCs w:val="26"/>
              </w:rPr>
              <w:t>т Заказчика:</w:t>
            </w:r>
          </w:p>
          <w:p w:rsidR="00094899" w:rsidRDefault="00094899" w:rsidP="0047583F">
            <w:pPr>
              <w:suppressLineNumbers/>
              <w:ind w:right="-19"/>
              <w:rPr>
                <w:sz w:val="26"/>
                <w:szCs w:val="26"/>
              </w:rPr>
            </w:pPr>
            <w:r>
              <w:rPr>
                <w:sz w:val="26"/>
                <w:szCs w:val="26"/>
              </w:rPr>
              <w:t>______________________________</w:t>
            </w:r>
          </w:p>
          <w:p w:rsidR="00094899" w:rsidRPr="00EC0420" w:rsidRDefault="00094899" w:rsidP="0047583F">
            <w:pPr>
              <w:suppressLineNumbers/>
              <w:ind w:right="-19"/>
              <w:rPr>
                <w:b/>
                <w:sz w:val="26"/>
                <w:szCs w:val="26"/>
              </w:rPr>
            </w:pPr>
          </w:p>
          <w:p w:rsidR="00094899" w:rsidRPr="00EC0420" w:rsidRDefault="00094899" w:rsidP="0047583F">
            <w:pPr>
              <w:suppressLineNumbers/>
              <w:ind w:right="-19"/>
              <w:rPr>
                <w:b/>
                <w:sz w:val="26"/>
                <w:szCs w:val="26"/>
              </w:rPr>
            </w:pPr>
          </w:p>
          <w:p w:rsidR="00094899" w:rsidRDefault="00094899" w:rsidP="0047583F">
            <w:pPr>
              <w:suppressLineNumbers/>
              <w:ind w:right="-19"/>
              <w:rPr>
                <w:sz w:val="26"/>
                <w:szCs w:val="26"/>
              </w:rPr>
            </w:pPr>
          </w:p>
          <w:p w:rsidR="00094899" w:rsidRDefault="00094899" w:rsidP="0047583F">
            <w:pPr>
              <w:suppressLineNumbers/>
              <w:ind w:right="-19"/>
              <w:rPr>
                <w:sz w:val="26"/>
                <w:szCs w:val="26"/>
              </w:rPr>
            </w:pPr>
            <w:r>
              <w:rPr>
                <w:sz w:val="26"/>
                <w:szCs w:val="26"/>
              </w:rPr>
              <w:t>______________</w:t>
            </w:r>
            <w:r w:rsidRPr="00EC0420">
              <w:rPr>
                <w:sz w:val="26"/>
                <w:szCs w:val="26"/>
              </w:rPr>
              <w:t xml:space="preserve"> </w:t>
            </w:r>
            <w:r>
              <w:rPr>
                <w:sz w:val="26"/>
                <w:szCs w:val="26"/>
              </w:rPr>
              <w:t>________________</w:t>
            </w:r>
          </w:p>
          <w:p w:rsidR="00094899" w:rsidRPr="00AE18EF" w:rsidRDefault="00094899" w:rsidP="0047583F">
            <w:pPr>
              <w:suppressLineNumbers/>
              <w:ind w:right="-19"/>
              <w:rPr>
                <w:sz w:val="20"/>
                <w:szCs w:val="20"/>
              </w:rPr>
            </w:pPr>
            <w:r w:rsidRPr="00AE18EF">
              <w:rPr>
                <w:sz w:val="20"/>
                <w:szCs w:val="20"/>
              </w:rPr>
              <w:t>М.П.</w:t>
            </w:r>
          </w:p>
        </w:tc>
      </w:tr>
    </w:tbl>
    <w:p w:rsidR="00094899" w:rsidRPr="00177A6A" w:rsidRDefault="00094899" w:rsidP="00094899">
      <w:pPr>
        <w:shd w:val="clear" w:color="auto" w:fill="FFFFFF"/>
        <w:tabs>
          <w:tab w:val="left" w:pos="7020"/>
          <w:tab w:val="left" w:pos="7740"/>
        </w:tabs>
        <w:spacing w:before="7" w:line="266" w:lineRule="exact"/>
        <w:rPr>
          <w:b/>
          <w:spacing w:val="-5"/>
          <w:sz w:val="26"/>
          <w:szCs w:val="26"/>
        </w:rPr>
      </w:pPr>
    </w:p>
    <w:p w:rsidR="00094899" w:rsidRDefault="00094899" w:rsidP="00094899">
      <w:pPr>
        <w:shd w:val="clear" w:color="auto" w:fill="FFFFFF"/>
        <w:spacing w:before="7" w:line="266" w:lineRule="exact"/>
        <w:rPr>
          <w:b/>
          <w:i/>
          <w:spacing w:val="-5"/>
          <w:sz w:val="32"/>
          <w:szCs w:val="32"/>
        </w:rPr>
      </w:pPr>
      <w:r>
        <w:rPr>
          <w:b/>
          <w:i/>
          <w:spacing w:val="-5"/>
          <w:sz w:val="32"/>
          <w:szCs w:val="32"/>
        </w:rPr>
        <w:t xml:space="preserve">                                               </w:t>
      </w:r>
    </w:p>
    <w:tbl>
      <w:tblPr>
        <w:tblW w:w="0" w:type="auto"/>
        <w:tblInd w:w="-252" w:type="dxa"/>
        <w:tblLook w:val="01E0"/>
      </w:tblPr>
      <w:tblGrid>
        <w:gridCol w:w="5175"/>
        <w:gridCol w:w="4931"/>
      </w:tblGrid>
      <w:tr w:rsidR="00094899" w:rsidRPr="00EC0420" w:rsidTr="0047583F">
        <w:tc>
          <w:tcPr>
            <w:tcW w:w="5175" w:type="dxa"/>
          </w:tcPr>
          <w:p w:rsidR="00094899" w:rsidRPr="00AE18EF" w:rsidRDefault="00094899" w:rsidP="0047583F">
            <w:pPr>
              <w:suppressLineNumbers/>
              <w:ind w:right="-19"/>
              <w:rPr>
                <w:sz w:val="20"/>
                <w:szCs w:val="20"/>
              </w:rPr>
            </w:pPr>
          </w:p>
        </w:tc>
        <w:tc>
          <w:tcPr>
            <w:tcW w:w="4931" w:type="dxa"/>
          </w:tcPr>
          <w:p w:rsidR="00094899" w:rsidRPr="00AE18EF" w:rsidRDefault="00094899" w:rsidP="0047583F">
            <w:pPr>
              <w:suppressLineNumbers/>
              <w:ind w:right="-19"/>
              <w:rPr>
                <w:sz w:val="20"/>
                <w:szCs w:val="20"/>
              </w:rPr>
            </w:pPr>
          </w:p>
        </w:tc>
      </w:tr>
    </w:tbl>
    <w:p w:rsidR="00094899" w:rsidRPr="009C398B" w:rsidRDefault="00094899" w:rsidP="00094899">
      <w:pPr>
        <w:shd w:val="clear" w:color="auto" w:fill="FFFFFF"/>
        <w:spacing w:before="7" w:line="266" w:lineRule="exact"/>
        <w:jc w:val="center"/>
        <w:rPr>
          <w:b/>
          <w:spacing w:val="-5"/>
        </w:rPr>
      </w:pPr>
      <w:r>
        <w:rPr>
          <w:b/>
          <w:spacing w:val="-5"/>
        </w:rPr>
        <w:t>Дефектная ведомость</w:t>
      </w:r>
    </w:p>
    <w:p w:rsidR="00094899" w:rsidRPr="009C398B" w:rsidRDefault="00094899" w:rsidP="00094899">
      <w:pPr>
        <w:shd w:val="clear" w:color="auto" w:fill="FFFFFF"/>
        <w:spacing w:before="7" w:line="266" w:lineRule="exact"/>
        <w:ind w:right="305"/>
        <w:jc w:val="center"/>
        <w:rPr>
          <w:b/>
        </w:rPr>
      </w:pPr>
      <w:r w:rsidRPr="009C398B">
        <w:rPr>
          <w:b/>
          <w:spacing w:val="-5"/>
        </w:rPr>
        <w:t xml:space="preserve">на выполнение работ </w:t>
      </w:r>
      <w:r w:rsidRPr="009C398B">
        <w:rPr>
          <w:b/>
        </w:rPr>
        <w:t xml:space="preserve">по </w:t>
      </w:r>
      <w:r w:rsidRPr="00212C9E">
        <w:rPr>
          <w:b/>
        </w:rPr>
        <w:t>ремонту э</w:t>
      </w:r>
      <w:r w:rsidRPr="009C398B">
        <w:rPr>
          <w:b/>
        </w:rPr>
        <w:t>лементов крепления груза на специализ</w:t>
      </w:r>
      <w:r>
        <w:rPr>
          <w:b/>
        </w:rPr>
        <w:t xml:space="preserve">ированной железнодорожной </w:t>
      </w:r>
      <w:r w:rsidRPr="009C398B">
        <w:rPr>
          <w:b/>
        </w:rPr>
        <w:t>платформ</w:t>
      </w:r>
      <w:r>
        <w:rPr>
          <w:b/>
        </w:rPr>
        <w:t>е</w:t>
      </w:r>
      <w:r w:rsidRPr="009C398B">
        <w:rPr>
          <w:b/>
        </w:rPr>
        <w:t xml:space="preserve"> </w:t>
      </w:r>
    </w:p>
    <w:p w:rsidR="00094899" w:rsidRPr="009C398B" w:rsidRDefault="00094899" w:rsidP="00094899">
      <w:pPr>
        <w:shd w:val="clear" w:color="auto" w:fill="FFFFFF"/>
        <w:spacing w:before="7" w:line="266" w:lineRule="exact"/>
        <w:ind w:right="305"/>
        <w:jc w:val="center"/>
        <w:rPr>
          <w:b/>
        </w:rPr>
      </w:pPr>
      <w:r w:rsidRPr="009C398B">
        <w:rPr>
          <w:b/>
        </w:rPr>
        <w:t>модели № 13-9744</w:t>
      </w:r>
    </w:p>
    <w:p w:rsidR="00094899" w:rsidRPr="008A112F" w:rsidRDefault="00094899" w:rsidP="00094899">
      <w:pPr>
        <w:shd w:val="clear" w:color="auto" w:fill="FFFFFF"/>
        <w:spacing w:before="7" w:line="266" w:lineRule="exact"/>
        <w:ind w:right="305"/>
        <w:jc w:val="center"/>
        <w:rPr>
          <w:b/>
          <w:color w:val="000000" w:themeColor="text1"/>
          <w:spacing w:val="-5"/>
        </w:rPr>
      </w:pPr>
    </w:p>
    <w:p w:rsidR="00094899" w:rsidRPr="008A112F" w:rsidRDefault="00094899" w:rsidP="00094899">
      <w:pPr>
        <w:shd w:val="clear" w:color="auto" w:fill="FFFFFF"/>
        <w:spacing w:before="7" w:line="266" w:lineRule="exact"/>
        <w:jc w:val="both"/>
        <w:rPr>
          <w:color w:val="000000" w:themeColor="text1"/>
          <w:spacing w:val="-5"/>
        </w:rPr>
      </w:pPr>
      <w:r w:rsidRPr="008A112F">
        <w:rPr>
          <w:color w:val="000000" w:themeColor="text1"/>
          <w:spacing w:val="-5"/>
        </w:rPr>
        <w:t>г. _</w:t>
      </w:r>
      <w:r w:rsidR="00532684">
        <w:rPr>
          <w:color w:val="000000" w:themeColor="text1"/>
          <w:spacing w:val="-5"/>
        </w:rPr>
        <w:t xml:space="preserve">                                                                                            </w:t>
      </w:r>
      <w:r w:rsidR="008A112F">
        <w:rPr>
          <w:color w:val="000000" w:themeColor="text1"/>
          <w:spacing w:val="-5"/>
        </w:rPr>
        <w:t xml:space="preserve"> «</w:t>
      </w:r>
      <w:r w:rsidRPr="008A112F">
        <w:rPr>
          <w:color w:val="000000" w:themeColor="text1"/>
          <w:spacing w:val="-5"/>
        </w:rPr>
        <w:t>__»_</w:t>
      </w:r>
      <w:r w:rsidR="008A112F" w:rsidRPr="008A112F">
        <w:rPr>
          <w:color w:val="000000" w:themeColor="text1"/>
          <w:spacing w:val="-5"/>
        </w:rPr>
        <w:t>_</w:t>
      </w:r>
      <w:r w:rsidRPr="008A112F">
        <w:rPr>
          <w:color w:val="000000" w:themeColor="text1"/>
          <w:spacing w:val="-5"/>
        </w:rPr>
        <w:t>___________20___г.</w:t>
      </w:r>
    </w:p>
    <w:p w:rsidR="00094899" w:rsidRPr="008A112F" w:rsidRDefault="00094899" w:rsidP="00094899">
      <w:pPr>
        <w:shd w:val="clear" w:color="auto" w:fill="FFFFFF"/>
        <w:spacing w:before="7" w:line="266" w:lineRule="exact"/>
        <w:jc w:val="both"/>
        <w:rPr>
          <w:color w:val="000000" w:themeColor="text1"/>
          <w:spacing w:val="-5"/>
        </w:rPr>
      </w:pPr>
    </w:p>
    <w:p w:rsidR="00094899" w:rsidRPr="008A112F" w:rsidRDefault="00094899" w:rsidP="008A112F">
      <w:pPr>
        <w:pBdr>
          <w:bottom w:val="single" w:sz="4" w:space="1" w:color="auto"/>
        </w:pBdr>
        <w:shd w:val="clear" w:color="auto" w:fill="FFFFFF"/>
        <w:spacing w:before="7" w:line="266" w:lineRule="exact"/>
        <w:ind w:right="485" w:firstLine="567"/>
        <w:jc w:val="both"/>
        <w:rPr>
          <w:color w:val="000000" w:themeColor="text1"/>
          <w:spacing w:val="-5"/>
        </w:rPr>
      </w:pPr>
      <w:r w:rsidRPr="008A112F">
        <w:rPr>
          <w:color w:val="000000" w:themeColor="text1"/>
          <w:spacing w:val="-5"/>
        </w:rPr>
        <w:t xml:space="preserve">В соответствии с  Договором №_______ от «____»___________ 20___ г.  представитель Заказчика в </w:t>
      </w:r>
      <w:proofErr w:type="spellStart"/>
      <w:r w:rsidRPr="008A112F">
        <w:rPr>
          <w:color w:val="000000" w:themeColor="text1"/>
          <w:spacing w:val="-5"/>
        </w:rPr>
        <w:t>лице</w:t>
      </w:r>
      <w:r w:rsidR="008A112F" w:rsidRPr="008A112F">
        <w:rPr>
          <w:color w:val="000000" w:themeColor="text1"/>
          <w:spacing w:val="-5"/>
        </w:rPr>
        <w:t>______</w:t>
      </w:r>
      <w:r w:rsidRPr="008A112F">
        <w:rPr>
          <w:color w:val="000000" w:themeColor="text1"/>
          <w:spacing w:val="-5"/>
        </w:rPr>
        <w:t>______________</w:t>
      </w:r>
      <w:proofErr w:type="spellEnd"/>
      <w:r w:rsidRPr="008A112F">
        <w:rPr>
          <w:color w:val="000000" w:themeColor="text1"/>
          <w:spacing w:val="-5"/>
        </w:rPr>
        <w:t xml:space="preserve">, действующий на основании_____________________________________ и представитель Исполнителя  в лице  _______________________________________________________________, действующий на основании__________________________ составили настоящий акт о том, что при ремонте </w:t>
      </w:r>
    </w:p>
    <w:p w:rsidR="00094899" w:rsidRPr="008A112F" w:rsidRDefault="00094899" w:rsidP="008A112F">
      <w:pPr>
        <w:pBdr>
          <w:bottom w:val="single" w:sz="4" w:space="1" w:color="auto"/>
        </w:pBdr>
        <w:shd w:val="clear" w:color="auto" w:fill="FFFFFF"/>
        <w:spacing w:before="7" w:line="266" w:lineRule="exact"/>
        <w:ind w:right="485"/>
        <w:jc w:val="both"/>
        <w:rPr>
          <w:color w:val="000000" w:themeColor="text1"/>
          <w:spacing w:val="-5"/>
        </w:rPr>
      </w:pPr>
      <w:r w:rsidRPr="008A112F">
        <w:rPr>
          <w:color w:val="000000" w:themeColor="text1"/>
          <w:spacing w:val="-5"/>
        </w:rPr>
        <w:t>элементов крепления груза на специализированной железнодорожной платформе</w:t>
      </w:r>
      <w:r w:rsidRPr="008A112F">
        <w:rPr>
          <w:color w:val="000000" w:themeColor="text1"/>
        </w:rPr>
        <w:t xml:space="preserve"> № _____ </w:t>
      </w:r>
      <w:r w:rsidRPr="008A112F">
        <w:rPr>
          <w:color w:val="000000" w:themeColor="text1"/>
          <w:spacing w:val="-5"/>
        </w:rPr>
        <w:t>необходимо выполнить следующие  Работы:</w:t>
      </w:r>
    </w:p>
    <w:p w:rsidR="00094899" w:rsidRDefault="00094899" w:rsidP="00094899">
      <w:pPr>
        <w:ind w:left="-1134"/>
        <w:jc w:val="center"/>
        <w:rPr>
          <w:noProof/>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089"/>
        <w:gridCol w:w="2865"/>
        <w:gridCol w:w="2551"/>
      </w:tblGrid>
      <w:tr w:rsidR="00094899" w:rsidTr="0047583F">
        <w:trPr>
          <w:trHeight w:val="694"/>
        </w:trPr>
        <w:tc>
          <w:tcPr>
            <w:tcW w:w="817" w:type="dxa"/>
            <w:tcBorders>
              <w:top w:val="single" w:sz="4" w:space="0" w:color="auto"/>
              <w:left w:val="single" w:sz="4" w:space="0" w:color="auto"/>
              <w:bottom w:val="single" w:sz="4" w:space="0" w:color="auto"/>
              <w:right w:val="single" w:sz="4" w:space="0" w:color="auto"/>
            </w:tcBorders>
          </w:tcPr>
          <w:p w:rsidR="00094899" w:rsidRDefault="00094899" w:rsidP="0047583F">
            <w:pPr>
              <w:spacing w:line="276" w:lineRule="auto"/>
              <w:ind w:left="283" w:hanging="283"/>
              <w:jc w:val="center"/>
              <w:rPr>
                <w:sz w:val="23"/>
                <w:szCs w:val="23"/>
              </w:rPr>
            </w:pPr>
            <w:r>
              <w:rPr>
                <w:sz w:val="23"/>
                <w:szCs w:val="23"/>
              </w:rPr>
              <w:t>№</w:t>
            </w:r>
          </w:p>
          <w:p w:rsidR="00094899" w:rsidRDefault="00094899" w:rsidP="0047583F">
            <w:pPr>
              <w:spacing w:line="276" w:lineRule="auto"/>
              <w:ind w:left="283" w:hanging="283"/>
              <w:jc w:val="center"/>
              <w:rPr>
                <w:sz w:val="23"/>
                <w:szCs w:val="23"/>
              </w:rPr>
            </w:pPr>
            <w:proofErr w:type="spellStart"/>
            <w:proofErr w:type="gramStart"/>
            <w:r>
              <w:rPr>
                <w:sz w:val="23"/>
                <w:szCs w:val="23"/>
              </w:rPr>
              <w:t>п</w:t>
            </w:r>
            <w:proofErr w:type="spellEnd"/>
            <w:proofErr w:type="gramEnd"/>
            <w:r>
              <w:rPr>
                <w:sz w:val="23"/>
                <w:szCs w:val="23"/>
              </w:rPr>
              <w:t>/</w:t>
            </w:r>
            <w:proofErr w:type="spellStart"/>
            <w:r>
              <w:rPr>
                <w:sz w:val="23"/>
                <w:szCs w:val="23"/>
              </w:rPr>
              <w:t>п</w:t>
            </w:r>
            <w:proofErr w:type="spellEnd"/>
          </w:p>
          <w:p w:rsidR="00094899" w:rsidRDefault="00094899" w:rsidP="0047583F">
            <w:pPr>
              <w:spacing w:line="276" w:lineRule="auto"/>
              <w:jc w:val="center"/>
              <w:rPr>
                <w:sz w:val="23"/>
                <w:szCs w:val="23"/>
              </w:rPr>
            </w:pPr>
          </w:p>
        </w:tc>
        <w:tc>
          <w:tcPr>
            <w:tcW w:w="3089" w:type="dxa"/>
            <w:tcBorders>
              <w:top w:val="single" w:sz="4" w:space="0" w:color="auto"/>
              <w:left w:val="single" w:sz="4" w:space="0" w:color="auto"/>
              <w:bottom w:val="single" w:sz="4" w:space="0" w:color="auto"/>
              <w:right w:val="single" w:sz="4" w:space="0" w:color="auto"/>
            </w:tcBorders>
          </w:tcPr>
          <w:p w:rsidR="00094899" w:rsidRDefault="00094899" w:rsidP="0047583F">
            <w:pPr>
              <w:spacing w:line="276" w:lineRule="auto"/>
              <w:jc w:val="center"/>
              <w:rPr>
                <w:sz w:val="23"/>
                <w:szCs w:val="23"/>
              </w:rPr>
            </w:pPr>
          </w:p>
          <w:p w:rsidR="00094899" w:rsidRDefault="00094899" w:rsidP="0047583F">
            <w:pPr>
              <w:spacing w:line="276" w:lineRule="auto"/>
              <w:jc w:val="center"/>
              <w:rPr>
                <w:sz w:val="23"/>
                <w:szCs w:val="23"/>
              </w:rPr>
            </w:pPr>
            <w:r>
              <w:rPr>
                <w:sz w:val="23"/>
                <w:szCs w:val="23"/>
              </w:rPr>
              <w:t xml:space="preserve"> Виды </w:t>
            </w:r>
            <w:r w:rsidRPr="00E26B48">
              <w:rPr>
                <w:sz w:val="23"/>
                <w:szCs w:val="23"/>
              </w:rPr>
              <w:t xml:space="preserve">работ </w:t>
            </w:r>
          </w:p>
        </w:tc>
        <w:tc>
          <w:tcPr>
            <w:tcW w:w="2865" w:type="dxa"/>
            <w:tcBorders>
              <w:top w:val="single" w:sz="4" w:space="0" w:color="auto"/>
              <w:left w:val="single" w:sz="4" w:space="0" w:color="auto"/>
              <w:bottom w:val="single" w:sz="4" w:space="0" w:color="auto"/>
              <w:right w:val="single" w:sz="4" w:space="0" w:color="auto"/>
            </w:tcBorders>
          </w:tcPr>
          <w:p w:rsidR="00094899" w:rsidRDefault="00094899" w:rsidP="0047583F">
            <w:pPr>
              <w:spacing w:line="276" w:lineRule="auto"/>
              <w:ind w:left="283" w:hanging="283"/>
              <w:jc w:val="center"/>
              <w:rPr>
                <w:sz w:val="23"/>
                <w:szCs w:val="23"/>
              </w:rPr>
            </w:pPr>
            <w:r>
              <w:rPr>
                <w:sz w:val="23"/>
                <w:szCs w:val="23"/>
              </w:rPr>
              <w:t>Ед.</w:t>
            </w:r>
          </w:p>
          <w:p w:rsidR="00094899" w:rsidRDefault="00094899" w:rsidP="0047583F">
            <w:pPr>
              <w:spacing w:line="276" w:lineRule="auto"/>
              <w:ind w:left="283" w:hanging="283"/>
              <w:jc w:val="center"/>
              <w:rPr>
                <w:sz w:val="23"/>
                <w:szCs w:val="23"/>
              </w:rPr>
            </w:pPr>
            <w:proofErr w:type="spellStart"/>
            <w:r>
              <w:rPr>
                <w:sz w:val="23"/>
                <w:szCs w:val="23"/>
              </w:rPr>
              <w:t>изм</w:t>
            </w:r>
            <w:proofErr w:type="spellEnd"/>
            <w:r>
              <w:rPr>
                <w:sz w:val="23"/>
                <w:szCs w:val="23"/>
              </w:rPr>
              <w:t>.</w:t>
            </w:r>
          </w:p>
          <w:p w:rsidR="00094899" w:rsidRDefault="00094899" w:rsidP="0047583F">
            <w:pPr>
              <w:spacing w:line="276" w:lineRule="auto"/>
              <w:ind w:left="283" w:hanging="283"/>
              <w:jc w:val="center"/>
              <w:rPr>
                <w:sz w:val="23"/>
                <w:szCs w:val="23"/>
              </w:rPr>
            </w:pPr>
          </w:p>
        </w:tc>
        <w:tc>
          <w:tcPr>
            <w:tcW w:w="2551" w:type="dxa"/>
            <w:tcBorders>
              <w:top w:val="single" w:sz="4" w:space="0" w:color="auto"/>
              <w:left w:val="single" w:sz="4" w:space="0" w:color="auto"/>
              <w:bottom w:val="single" w:sz="4" w:space="0" w:color="auto"/>
              <w:right w:val="single" w:sz="4" w:space="0" w:color="auto"/>
            </w:tcBorders>
            <w:hideMark/>
          </w:tcPr>
          <w:p w:rsidR="00094899" w:rsidRDefault="00094899" w:rsidP="0047583F">
            <w:pPr>
              <w:spacing w:line="276" w:lineRule="auto"/>
              <w:ind w:hanging="8"/>
              <w:jc w:val="center"/>
              <w:rPr>
                <w:sz w:val="23"/>
                <w:szCs w:val="23"/>
              </w:rPr>
            </w:pPr>
            <w:r>
              <w:rPr>
                <w:sz w:val="23"/>
                <w:szCs w:val="23"/>
              </w:rPr>
              <w:t xml:space="preserve">Количество </w:t>
            </w:r>
          </w:p>
          <w:p w:rsidR="00094899" w:rsidRDefault="00094899" w:rsidP="0047583F">
            <w:pPr>
              <w:spacing w:line="276" w:lineRule="auto"/>
              <w:ind w:hanging="8"/>
              <w:jc w:val="center"/>
              <w:rPr>
                <w:sz w:val="23"/>
                <w:szCs w:val="23"/>
              </w:rPr>
            </w:pPr>
            <w:r>
              <w:rPr>
                <w:sz w:val="23"/>
                <w:szCs w:val="23"/>
              </w:rPr>
              <w:t>элементов крепления</w:t>
            </w:r>
          </w:p>
        </w:tc>
      </w:tr>
      <w:tr w:rsidR="00094899" w:rsidTr="0047583F">
        <w:trPr>
          <w:trHeight w:val="220"/>
        </w:trPr>
        <w:tc>
          <w:tcPr>
            <w:tcW w:w="817" w:type="dxa"/>
            <w:tcBorders>
              <w:top w:val="single" w:sz="4" w:space="0" w:color="auto"/>
              <w:left w:val="single" w:sz="4" w:space="0" w:color="auto"/>
              <w:bottom w:val="single" w:sz="4" w:space="0" w:color="auto"/>
              <w:right w:val="single" w:sz="4" w:space="0" w:color="auto"/>
            </w:tcBorders>
            <w:hideMark/>
          </w:tcPr>
          <w:p w:rsidR="00094899" w:rsidRDefault="00094899" w:rsidP="0047583F">
            <w:pPr>
              <w:spacing w:line="276" w:lineRule="auto"/>
              <w:jc w:val="both"/>
              <w:rPr>
                <w:i/>
              </w:rPr>
            </w:pPr>
          </w:p>
        </w:tc>
        <w:tc>
          <w:tcPr>
            <w:tcW w:w="3089" w:type="dxa"/>
            <w:tcBorders>
              <w:top w:val="single" w:sz="4" w:space="0" w:color="auto"/>
              <w:left w:val="single" w:sz="4" w:space="0" w:color="auto"/>
              <w:bottom w:val="single" w:sz="4" w:space="0" w:color="auto"/>
              <w:right w:val="single" w:sz="4" w:space="0" w:color="auto"/>
            </w:tcBorders>
          </w:tcPr>
          <w:p w:rsidR="00094899" w:rsidRDefault="00094899" w:rsidP="0047583F">
            <w:pPr>
              <w:spacing w:line="276" w:lineRule="auto"/>
              <w:jc w:val="both"/>
              <w:rPr>
                <w:i/>
              </w:rPr>
            </w:pPr>
          </w:p>
        </w:tc>
        <w:tc>
          <w:tcPr>
            <w:tcW w:w="2865" w:type="dxa"/>
            <w:tcBorders>
              <w:top w:val="single" w:sz="4" w:space="0" w:color="auto"/>
              <w:left w:val="single" w:sz="4" w:space="0" w:color="auto"/>
              <w:bottom w:val="single" w:sz="4" w:space="0" w:color="auto"/>
              <w:right w:val="single" w:sz="4" w:space="0" w:color="auto"/>
            </w:tcBorders>
            <w:hideMark/>
          </w:tcPr>
          <w:p w:rsidR="00094899" w:rsidRDefault="00094899" w:rsidP="0047583F">
            <w:pPr>
              <w:spacing w:line="276" w:lineRule="auto"/>
              <w:ind w:left="283" w:hanging="283"/>
              <w:jc w:val="center"/>
              <w:rPr>
                <w:sz w:val="23"/>
                <w:szCs w:val="23"/>
              </w:rPr>
            </w:pPr>
          </w:p>
        </w:tc>
        <w:tc>
          <w:tcPr>
            <w:tcW w:w="2551" w:type="dxa"/>
            <w:tcBorders>
              <w:top w:val="single" w:sz="4" w:space="0" w:color="auto"/>
              <w:left w:val="single" w:sz="4" w:space="0" w:color="auto"/>
              <w:bottom w:val="single" w:sz="4" w:space="0" w:color="auto"/>
              <w:right w:val="single" w:sz="4" w:space="0" w:color="auto"/>
            </w:tcBorders>
          </w:tcPr>
          <w:p w:rsidR="00094899" w:rsidRDefault="00094899" w:rsidP="0047583F">
            <w:pPr>
              <w:spacing w:line="276" w:lineRule="auto"/>
              <w:ind w:left="283" w:hanging="283"/>
              <w:jc w:val="center"/>
              <w:rPr>
                <w:sz w:val="23"/>
                <w:szCs w:val="23"/>
              </w:rPr>
            </w:pPr>
          </w:p>
        </w:tc>
      </w:tr>
      <w:tr w:rsidR="00094899" w:rsidTr="0047583F">
        <w:trPr>
          <w:trHeight w:val="236"/>
        </w:trPr>
        <w:tc>
          <w:tcPr>
            <w:tcW w:w="817" w:type="dxa"/>
            <w:tcBorders>
              <w:top w:val="single" w:sz="4" w:space="0" w:color="auto"/>
              <w:left w:val="single" w:sz="4" w:space="0" w:color="auto"/>
              <w:bottom w:val="single" w:sz="4" w:space="0" w:color="auto"/>
              <w:right w:val="single" w:sz="4" w:space="0" w:color="auto"/>
            </w:tcBorders>
            <w:hideMark/>
          </w:tcPr>
          <w:p w:rsidR="00094899" w:rsidRDefault="00094899" w:rsidP="0047583F">
            <w:pPr>
              <w:spacing w:line="276" w:lineRule="auto"/>
              <w:ind w:left="283" w:hanging="283"/>
              <w:jc w:val="both"/>
              <w:rPr>
                <w:sz w:val="23"/>
                <w:szCs w:val="23"/>
              </w:rPr>
            </w:pPr>
          </w:p>
        </w:tc>
        <w:tc>
          <w:tcPr>
            <w:tcW w:w="3089" w:type="dxa"/>
            <w:tcBorders>
              <w:top w:val="single" w:sz="4" w:space="0" w:color="auto"/>
              <w:left w:val="single" w:sz="4" w:space="0" w:color="auto"/>
              <w:bottom w:val="single" w:sz="4" w:space="0" w:color="auto"/>
              <w:right w:val="single" w:sz="4" w:space="0" w:color="auto"/>
            </w:tcBorders>
          </w:tcPr>
          <w:p w:rsidR="00094899" w:rsidRDefault="00094899" w:rsidP="0047583F">
            <w:pPr>
              <w:spacing w:line="276" w:lineRule="auto"/>
              <w:ind w:left="283" w:hanging="283"/>
              <w:jc w:val="both"/>
              <w:rPr>
                <w:sz w:val="23"/>
                <w:szCs w:val="23"/>
              </w:rPr>
            </w:pPr>
          </w:p>
        </w:tc>
        <w:tc>
          <w:tcPr>
            <w:tcW w:w="2865" w:type="dxa"/>
            <w:tcBorders>
              <w:top w:val="single" w:sz="4" w:space="0" w:color="auto"/>
              <w:left w:val="single" w:sz="4" w:space="0" w:color="auto"/>
              <w:bottom w:val="single" w:sz="4" w:space="0" w:color="auto"/>
              <w:right w:val="single" w:sz="4" w:space="0" w:color="auto"/>
            </w:tcBorders>
          </w:tcPr>
          <w:p w:rsidR="00094899" w:rsidRDefault="00094899" w:rsidP="0047583F">
            <w:pPr>
              <w:spacing w:line="276" w:lineRule="auto"/>
              <w:ind w:left="283" w:hanging="283"/>
              <w:jc w:val="center"/>
              <w:rPr>
                <w:sz w:val="23"/>
                <w:szCs w:val="23"/>
              </w:rPr>
            </w:pPr>
          </w:p>
        </w:tc>
        <w:tc>
          <w:tcPr>
            <w:tcW w:w="2551" w:type="dxa"/>
            <w:tcBorders>
              <w:top w:val="single" w:sz="4" w:space="0" w:color="auto"/>
              <w:left w:val="single" w:sz="4" w:space="0" w:color="auto"/>
              <w:bottom w:val="single" w:sz="4" w:space="0" w:color="auto"/>
              <w:right w:val="single" w:sz="4" w:space="0" w:color="auto"/>
            </w:tcBorders>
          </w:tcPr>
          <w:p w:rsidR="00094899" w:rsidRDefault="00094899" w:rsidP="0047583F">
            <w:pPr>
              <w:spacing w:line="276" w:lineRule="auto"/>
              <w:ind w:left="283" w:hanging="283"/>
              <w:jc w:val="center"/>
              <w:rPr>
                <w:sz w:val="23"/>
                <w:szCs w:val="23"/>
              </w:rPr>
            </w:pPr>
          </w:p>
        </w:tc>
      </w:tr>
      <w:tr w:rsidR="00094899" w:rsidTr="0047583F">
        <w:trPr>
          <w:trHeight w:val="236"/>
        </w:trPr>
        <w:tc>
          <w:tcPr>
            <w:tcW w:w="817" w:type="dxa"/>
            <w:tcBorders>
              <w:top w:val="single" w:sz="4" w:space="0" w:color="auto"/>
              <w:left w:val="single" w:sz="4" w:space="0" w:color="auto"/>
              <w:bottom w:val="single" w:sz="4" w:space="0" w:color="auto"/>
              <w:right w:val="single" w:sz="4" w:space="0" w:color="auto"/>
            </w:tcBorders>
            <w:hideMark/>
          </w:tcPr>
          <w:p w:rsidR="00094899" w:rsidRDefault="00094899" w:rsidP="0047583F">
            <w:pPr>
              <w:spacing w:line="276" w:lineRule="auto"/>
              <w:ind w:left="283" w:hanging="283"/>
              <w:jc w:val="both"/>
              <w:rPr>
                <w:sz w:val="23"/>
                <w:szCs w:val="23"/>
              </w:rPr>
            </w:pPr>
          </w:p>
        </w:tc>
        <w:tc>
          <w:tcPr>
            <w:tcW w:w="3089" w:type="dxa"/>
            <w:tcBorders>
              <w:top w:val="single" w:sz="4" w:space="0" w:color="auto"/>
              <w:left w:val="single" w:sz="4" w:space="0" w:color="auto"/>
              <w:bottom w:val="single" w:sz="4" w:space="0" w:color="auto"/>
              <w:right w:val="single" w:sz="4" w:space="0" w:color="auto"/>
            </w:tcBorders>
          </w:tcPr>
          <w:p w:rsidR="00094899" w:rsidRDefault="00094899" w:rsidP="0047583F">
            <w:pPr>
              <w:spacing w:line="276" w:lineRule="auto"/>
              <w:ind w:left="283" w:hanging="283"/>
              <w:jc w:val="both"/>
              <w:rPr>
                <w:sz w:val="23"/>
                <w:szCs w:val="23"/>
              </w:rPr>
            </w:pPr>
          </w:p>
        </w:tc>
        <w:tc>
          <w:tcPr>
            <w:tcW w:w="2865" w:type="dxa"/>
            <w:tcBorders>
              <w:top w:val="single" w:sz="4" w:space="0" w:color="auto"/>
              <w:left w:val="single" w:sz="4" w:space="0" w:color="auto"/>
              <w:bottom w:val="single" w:sz="4" w:space="0" w:color="auto"/>
              <w:right w:val="single" w:sz="4" w:space="0" w:color="auto"/>
            </w:tcBorders>
          </w:tcPr>
          <w:p w:rsidR="00094899" w:rsidRDefault="00094899" w:rsidP="0047583F">
            <w:pPr>
              <w:spacing w:line="276" w:lineRule="auto"/>
              <w:ind w:left="283" w:hanging="283"/>
              <w:jc w:val="center"/>
              <w:rPr>
                <w:sz w:val="23"/>
                <w:szCs w:val="23"/>
              </w:rPr>
            </w:pPr>
          </w:p>
        </w:tc>
        <w:tc>
          <w:tcPr>
            <w:tcW w:w="2551" w:type="dxa"/>
            <w:tcBorders>
              <w:top w:val="single" w:sz="4" w:space="0" w:color="auto"/>
              <w:left w:val="single" w:sz="4" w:space="0" w:color="auto"/>
              <w:bottom w:val="single" w:sz="4" w:space="0" w:color="auto"/>
              <w:right w:val="single" w:sz="4" w:space="0" w:color="auto"/>
            </w:tcBorders>
          </w:tcPr>
          <w:p w:rsidR="00094899" w:rsidRDefault="00094899" w:rsidP="0047583F">
            <w:pPr>
              <w:spacing w:line="276" w:lineRule="auto"/>
              <w:ind w:left="283" w:hanging="283"/>
              <w:jc w:val="center"/>
              <w:rPr>
                <w:sz w:val="23"/>
                <w:szCs w:val="23"/>
              </w:rPr>
            </w:pPr>
          </w:p>
        </w:tc>
      </w:tr>
      <w:tr w:rsidR="00094899" w:rsidTr="0047583F">
        <w:trPr>
          <w:trHeight w:val="236"/>
        </w:trPr>
        <w:tc>
          <w:tcPr>
            <w:tcW w:w="817" w:type="dxa"/>
            <w:tcBorders>
              <w:top w:val="single" w:sz="4" w:space="0" w:color="auto"/>
              <w:left w:val="single" w:sz="4" w:space="0" w:color="auto"/>
              <w:bottom w:val="single" w:sz="4" w:space="0" w:color="auto"/>
              <w:right w:val="single" w:sz="4" w:space="0" w:color="auto"/>
            </w:tcBorders>
            <w:hideMark/>
          </w:tcPr>
          <w:p w:rsidR="00094899" w:rsidRDefault="00094899" w:rsidP="0047583F">
            <w:pPr>
              <w:spacing w:line="276" w:lineRule="auto"/>
              <w:ind w:left="283" w:hanging="283"/>
              <w:jc w:val="both"/>
              <w:rPr>
                <w:sz w:val="23"/>
                <w:szCs w:val="23"/>
              </w:rPr>
            </w:pPr>
          </w:p>
        </w:tc>
        <w:tc>
          <w:tcPr>
            <w:tcW w:w="3089" w:type="dxa"/>
            <w:tcBorders>
              <w:top w:val="single" w:sz="4" w:space="0" w:color="auto"/>
              <w:left w:val="single" w:sz="4" w:space="0" w:color="auto"/>
              <w:bottom w:val="single" w:sz="4" w:space="0" w:color="auto"/>
              <w:right w:val="single" w:sz="4" w:space="0" w:color="auto"/>
            </w:tcBorders>
          </w:tcPr>
          <w:p w:rsidR="00094899" w:rsidRDefault="00094899" w:rsidP="0047583F">
            <w:pPr>
              <w:spacing w:line="276" w:lineRule="auto"/>
              <w:ind w:left="283" w:hanging="283"/>
              <w:jc w:val="both"/>
              <w:rPr>
                <w:sz w:val="23"/>
                <w:szCs w:val="23"/>
              </w:rPr>
            </w:pPr>
          </w:p>
        </w:tc>
        <w:tc>
          <w:tcPr>
            <w:tcW w:w="2865" w:type="dxa"/>
            <w:tcBorders>
              <w:top w:val="single" w:sz="4" w:space="0" w:color="auto"/>
              <w:left w:val="single" w:sz="4" w:space="0" w:color="auto"/>
              <w:bottom w:val="single" w:sz="4" w:space="0" w:color="auto"/>
              <w:right w:val="single" w:sz="4" w:space="0" w:color="auto"/>
            </w:tcBorders>
          </w:tcPr>
          <w:p w:rsidR="00094899" w:rsidRDefault="00094899" w:rsidP="0047583F">
            <w:pPr>
              <w:spacing w:line="276" w:lineRule="auto"/>
              <w:ind w:left="283" w:hanging="283"/>
              <w:jc w:val="center"/>
              <w:rPr>
                <w:sz w:val="23"/>
                <w:szCs w:val="23"/>
              </w:rPr>
            </w:pPr>
          </w:p>
        </w:tc>
        <w:tc>
          <w:tcPr>
            <w:tcW w:w="2551" w:type="dxa"/>
            <w:tcBorders>
              <w:top w:val="single" w:sz="4" w:space="0" w:color="auto"/>
              <w:left w:val="single" w:sz="4" w:space="0" w:color="auto"/>
              <w:bottom w:val="single" w:sz="4" w:space="0" w:color="auto"/>
              <w:right w:val="single" w:sz="4" w:space="0" w:color="auto"/>
            </w:tcBorders>
          </w:tcPr>
          <w:p w:rsidR="00094899" w:rsidRDefault="00094899" w:rsidP="0047583F">
            <w:pPr>
              <w:spacing w:line="276" w:lineRule="auto"/>
              <w:ind w:left="283" w:hanging="283"/>
              <w:jc w:val="center"/>
              <w:rPr>
                <w:sz w:val="23"/>
                <w:szCs w:val="23"/>
              </w:rPr>
            </w:pPr>
          </w:p>
        </w:tc>
      </w:tr>
    </w:tbl>
    <w:p w:rsidR="00094899" w:rsidRDefault="00094899" w:rsidP="00094899">
      <w:pPr>
        <w:ind w:left="-1134"/>
        <w:jc w:val="center"/>
        <w:rPr>
          <w:noProof/>
          <w:lang w:eastAsia="ru-RU"/>
        </w:rPr>
      </w:pPr>
    </w:p>
    <w:p w:rsidR="00094899" w:rsidRDefault="00094899" w:rsidP="00094899">
      <w:pPr>
        <w:ind w:left="-1134"/>
        <w:jc w:val="center"/>
        <w:rPr>
          <w:noProof/>
          <w:lang w:eastAsia="ru-RU"/>
        </w:rPr>
      </w:pPr>
    </w:p>
    <w:p w:rsidR="00094899" w:rsidRDefault="00094899" w:rsidP="00094899">
      <w:pPr>
        <w:ind w:left="-1134"/>
        <w:jc w:val="center"/>
        <w:rPr>
          <w:noProof/>
          <w:lang w:eastAsia="ru-RU"/>
        </w:rPr>
      </w:pPr>
    </w:p>
    <w:p w:rsidR="00094899" w:rsidRDefault="00094899" w:rsidP="00094899">
      <w:pPr>
        <w:ind w:left="-1134"/>
        <w:rPr>
          <w:noProof/>
          <w:lang w:eastAsia="ru-RU"/>
        </w:rPr>
      </w:pPr>
      <w:r>
        <w:rPr>
          <w:noProof/>
          <w:lang w:eastAsia="ru-RU"/>
        </w:rPr>
        <w:t xml:space="preserve">                Представитель Заказчика:_______________________/_______________________/</w:t>
      </w:r>
    </w:p>
    <w:p w:rsidR="00094899" w:rsidRDefault="00094899" w:rsidP="00094899">
      <w:pPr>
        <w:ind w:left="-1134"/>
        <w:rPr>
          <w:noProof/>
          <w:lang w:eastAsia="ru-RU"/>
        </w:rPr>
      </w:pPr>
    </w:p>
    <w:p w:rsidR="00094899" w:rsidRDefault="00094899" w:rsidP="00094899">
      <w:pPr>
        <w:ind w:left="-1134"/>
        <w:rPr>
          <w:noProof/>
          <w:lang w:eastAsia="ru-RU"/>
        </w:rPr>
      </w:pPr>
    </w:p>
    <w:p w:rsidR="00094899" w:rsidRDefault="00094899" w:rsidP="00094899">
      <w:pPr>
        <w:ind w:left="-1134"/>
        <w:rPr>
          <w:noProof/>
          <w:lang w:eastAsia="ru-RU"/>
        </w:rPr>
      </w:pPr>
      <w:r>
        <w:rPr>
          <w:noProof/>
          <w:lang w:eastAsia="ru-RU"/>
        </w:rPr>
        <w:t xml:space="preserve">                Представитель Исполнителя: __________________/_______________________/</w:t>
      </w:r>
    </w:p>
    <w:p w:rsidR="00094899" w:rsidRDefault="00094899" w:rsidP="00094899">
      <w:pPr>
        <w:suppressAutoHyphens w:val="0"/>
        <w:jc w:val="center"/>
        <w:rPr>
          <w:b/>
          <w:sz w:val="26"/>
          <w:szCs w:val="26"/>
        </w:rPr>
      </w:pPr>
    </w:p>
    <w:p w:rsidR="00094899" w:rsidRPr="00177A6A" w:rsidRDefault="00094899" w:rsidP="00094899">
      <w:pPr>
        <w:shd w:val="clear" w:color="auto" w:fill="FFFFFF"/>
        <w:tabs>
          <w:tab w:val="left" w:pos="7020"/>
          <w:tab w:val="left" w:pos="7740"/>
        </w:tabs>
        <w:spacing w:before="7" w:line="266" w:lineRule="exact"/>
        <w:rPr>
          <w:b/>
          <w:spacing w:val="-5"/>
          <w:sz w:val="26"/>
          <w:szCs w:val="26"/>
        </w:rPr>
      </w:pPr>
    </w:p>
    <w:p w:rsidR="00094899" w:rsidRPr="00177A6A" w:rsidRDefault="00094899" w:rsidP="00094899">
      <w:pPr>
        <w:shd w:val="clear" w:color="auto" w:fill="FFFFFF"/>
        <w:tabs>
          <w:tab w:val="left" w:pos="7020"/>
          <w:tab w:val="left" w:pos="7740"/>
        </w:tabs>
        <w:spacing w:before="7" w:line="266" w:lineRule="exact"/>
        <w:rPr>
          <w:b/>
          <w:spacing w:val="-5"/>
          <w:sz w:val="26"/>
          <w:szCs w:val="26"/>
        </w:rPr>
      </w:pPr>
    </w:p>
    <w:p w:rsidR="00094899" w:rsidRPr="00583A9A" w:rsidRDefault="00094899" w:rsidP="008A112F">
      <w:pPr>
        <w:shd w:val="clear" w:color="auto" w:fill="FFFFFF"/>
        <w:tabs>
          <w:tab w:val="left" w:pos="7020"/>
          <w:tab w:val="left" w:pos="7740"/>
        </w:tabs>
        <w:spacing w:before="7" w:line="266" w:lineRule="exact"/>
        <w:ind w:left="4253"/>
        <w:jc w:val="right"/>
        <w:rPr>
          <w:spacing w:val="-5"/>
          <w:sz w:val="28"/>
          <w:szCs w:val="28"/>
        </w:rPr>
      </w:pPr>
      <w:r w:rsidRPr="00583A9A">
        <w:rPr>
          <w:spacing w:val="-5"/>
          <w:sz w:val="28"/>
          <w:szCs w:val="28"/>
        </w:rPr>
        <w:t xml:space="preserve">Приложение № </w:t>
      </w:r>
      <w:r>
        <w:rPr>
          <w:spacing w:val="-5"/>
          <w:sz w:val="28"/>
          <w:szCs w:val="28"/>
        </w:rPr>
        <w:t>3</w:t>
      </w:r>
      <w:r w:rsidRPr="00583A9A">
        <w:rPr>
          <w:spacing w:val="-5"/>
          <w:sz w:val="28"/>
          <w:szCs w:val="28"/>
        </w:rPr>
        <w:t xml:space="preserve">__                                                                              к </w:t>
      </w:r>
      <w:r>
        <w:rPr>
          <w:spacing w:val="-5"/>
          <w:sz w:val="28"/>
          <w:szCs w:val="28"/>
        </w:rPr>
        <w:t>Д</w:t>
      </w:r>
      <w:r w:rsidRPr="00583A9A">
        <w:rPr>
          <w:spacing w:val="-5"/>
          <w:sz w:val="28"/>
          <w:szCs w:val="28"/>
        </w:rPr>
        <w:t>оговору на выполнение работ _______</w:t>
      </w:r>
    </w:p>
    <w:p w:rsidR="00094899" w:rsidRDefault="00094899" w:rsidP="008A112F">
      <w:pPr>
        <w:shd w:val="clear" w:color="auto" w:fill="FFFFFF"/>
        <w:tabs>
          <w:tab w:val="left" w:pos="7020"/>
          <w:tab w:val="left" w:pos="7740"/>
        </w:tabs>
        <w:spacing w:before="7" w:line="266" w:lineRule="exact"/>
        <w:ind w:left="4253"/>
        <w:jc w:val="right"/>
        <w:rPr>
          <w:spacing w:val="-5"/>
          <w:sz w:val="28"/>
          <w:szCs w:val="28"/>
        </w:rPr>
      </w:pPr>
      <w:r w:rsidRPr="00583A9A">
        <w:rPr>
          <w:spacing w:val="-5"/>
          <w:sz w:val="28"/>
          <w:szCs w:val="28"/>
        </w:rPr>
        <w:t>от «</w:t>
      </w:r>
      <w:r>
        <w:rPr>
          <w:spacing w:val="-5"/>
          <w:sz w:val="28"/>
          <w:szCs w:val="28"/>
        </w:rPr>
        <w:t>_____</w:t>
      </w:r>
      <w:r w:rsidRPr="00583A9A">
        <w:rPr>
          <w:spacing w:val="-5"/>
          <w:sz w:val="28"/>
          <w:szCs w:val="28"/>
        </w:rPr>
        <w:t xml:space="preserve">»_____________ </w:t>
      </w:r>
      <w:r>
        <w:rPr>
          <w:spacing w:val="-5"/>
          <w:sz w:val="28"/>
          <w:szCs w:val="28"/>
        </w:rPr>
        <w:t>20__</w:t>
      </w:r>
      <w:r w:rsidRPr="00583A9A">
        <w:rPr>
          <w:spacing w:val="-5"/>
          <w:sz w:val="28"/>
          <w:szCs w:val="28"/>
        </w:rPr>
        <w:t xml:space="preserve"> г.</w:t>
      </w:r>
    </w:p>
    <w:p w:rsidR="00094899" w:rsidRPr="00177A6A" w:rsidRDefault="00094899" w:rsidP="008A112F">
      <w:pPr>
        <w:ind w:left="3856" w:firstLine="397"/>
        <w:jc w:val="right"/>
        <w:rPr>
          <w:b/>
          <w:sz w:val="26"/>
          <w:szCs w:val="26"/>
        </w:rPr>
      </w:pPr>
      <w:r w:rsidRPr="00583A9A">
        <w:rPr>
          <w:spacing w:val="-5"/>
          <w:sz w:val="28"/>
          <w:szCs w:val="28"/>
        </w:rPr>
        <w:t>№</w:t>
      </w:r>
      <w:r>
        <w:rPr>
          <w:spacing w:val="-5"/>
          <w:sz w:val="28"/>
          <w:szCs w:val="28"/>
        </w:rPr>
        <w:t xml:space="preserve"> _________________</w:t>
      </w:r>
    </w:p>
    <w:tbl>
      <w:tblPr>
        <w:tblW w:w="9643" w:type="dxa"/>
        <w:tblInd w:w="98" w:type="dxa"/>
        <w:tblLook w:val="04A0"/>
      </w:tblPr>
      <w:tblGrid>
        <w:gridCol w:w="9756"/>
      </w:tblGrid>
      <w:tr w:rsidR="00094899" w:rsidRPr="00023DA5" w:rsidTr="0047583F">
        <w:trPr>
          <w:trHeight w:val="300"/>
        </w:trPr>
        <w:tc>
          <w:tcPr>
            <w:tcW w:w="9643" w:type="dxa"/>
            <w:tcBorders>
              <w:top w:val="nil"/>
              <w:left w:val="nil"/>
              <w:bottom w:val="nil"/>
              <w:right w:val="nil"/>
            </w:tcBorders>
            <w:shd w:val="clear" w:color="auto" w:fill="auto"/>
            <w:noWrap/>
            <w:vAlign w:val="bottom"/>
            <w:hideMark/>
          </w:tcPr>
          <w:p w:rsidR="00094899" w:rsidRDefault="00094899" w:rsidP="0047583F">
            <w:pPr>
              <w:suppressAutoHyphens w:val="0"/>
              <w:jc w:val="center"/>
              <w:rPr>
                <w:sz w:val="26"/>
                <w:szCs w:val="26"/>
              </w:rPr>
            </w:pPr>
          </w:p>
          <w:tbl>
            <w:tblPr>
              <w:tblW w:w="0" w:type="auto"/>
              <w:tblLook w:val="01E0"/>
            </w:tblPr>
            <w:tblGrid>
              <w:gridCol w:w="4779"/>
              <w:gridCol w:w="4761"/>
            </w:tblGrid>
            <w:tr w:rsidR="00094899" w:rsidRPr="00EC0420" w:rsidTr="0047583F">
              <w:tc>
                <w:tcPr>
                  <w:tcW w:w="5300" w:type="dxa"/>
                </w:tcPr>
                <w:p w:rsidR="00094899" w:rsidRDefault="00094899" w:rsidP="0047583F">
                  <w:pPr>
                    <w:suppressLineNumbers/>
                    <w:ind w:right="-19"/>
                    <w:rPr>
                      <w:b/>
                      <w:sz w:val="26"/>
                      <w:szCs w:val="26"/>
                    </w:rPr>
                  </w:pPr>
                  <w:r>
                    <w:rPr>
                      <w:b/>
                      <w:sz w:val="26"/>
                      <w:szCs w:val="26"/>
                    </w:rPr>
                    <w:t xml:space="preserve">Утверждаю:                               </w:t>
                  </w:r>
                </w:p>
                <w:p w:rsidR="00094899" w:rsidRPr="00EC0420" w:rsidRDefault="00094899" w:rsidP="0047583F">
                  <w:pPr>
                    <w:suppressLineNumbers/>
                    <w:ind w:right="-19"/>
                    <w:rPr>
                      <w:b/>
                      <w:sz w:val="26"/>
                      <w:szCs w:val="26"/>
                    </w:rPr>
                  </w:pPr>
                  <w:r>
                    <w:rPr>
                      <w:b/>
                      <w:sz w:val="26"/>
                      <w:szCs w:val="26"/>
                    </w:rPr>
                    <w:t>о</w:t>
                  </w:r>
                  <w:r w:rsidRPr="00EC0420">
                    <w:rPr>
                      <w:b/>
                      <w:sz w:val="26"/>
                      <w:szCs w:val="26"/>
                    </w:rPr>
                    <w:t>т Исполнителя:</w:t>
                  </w:r>
                </w:p>
                <w:p w:rsidR="00094899" w:rsidRPr="00EC0420" w:rsidRDefault="00094899" w:rsidP="0047583F">
                  <w:pPr>
                    <w:suppressLineNumbers/>
                    <w:ind w:right="-19"/>
                    <w:rPr>
                      <w:sz w:val="26"/>
                      <w:szCs w:val="26"/>
                    </w:rPr>
                  </w:pPr>
                  <w:r>
                    <w:rPr>
                      <w:sz w:val="26"/>
                      <w:szCs w:val="26"/>
                    </w:rPr>
                    <w:t xml:space="preserve"> </w:t>
                  </w:r>
                  <w:r w:rsidRPr="00EC0420">
                    <w:rPr>
                      <w:sz w:val="26"/>
                      <w:szCs w:val="26"/>
                    </w:rPr>
                    <w:t>____________</w:t>
                  </w:r>
                  <w:r>
                    <w:rPr>
                      <w:sz w:val="26"/>
                      <w:szCs w:val="26"/>
                    </w:rPr>
                    <w:t>______________</w:t>
                  </w:r>
                </w:p>
                <w:p w:rsidR="00094899" w:rsidRPr="00EC0420" w:rsidRDefault="00094899" w:rsidP="0047583F">
                  <w:pPr>
                    <w:suppressLineNumbers/>
                    <w:ind w:right="-19"/>
                    <w:rPr>
                      <w:sz w:val="26"/>
                      <w:szCs w:val="26"/>
                    </w:rPr>
                  </w:pPr>
                </w:p>
                <w:p w:rsidR="00094899" w:rsidRDefault="00094899" w:rsidP="0047583F">
                  <w:pPr>
                    <w:suppressLineNumbers/>
                    <w:ind w:right="-19"/>
                    <w:rPr>
                      <w:sz w:val="26"/>
                      <w:szCs w:val="26"/>
                    </w:rPr>
                  </w:pPr>
                  <w:r>
                    <w:rPr>
                      <w:sz w:val="26"/>
                      <w:szCs w:val="26"/>
                    </w:rPr>
                    <w:t>_________________  _________</w:t>
                  </w:r>
                </w:p>
                <w:p w:rsidR="00094899" w:rsidRPr="00AE18EF" w:rsidRDefault="00094899" w:rsidP="0047583F">
                  <w:pPr>
                    <w:suppressLineNumbers/>
                    <w:ind w:right="-19"/>
                    <w:rPr>
                      <w:sz w:val="20"/>
                      <w:szCs w:val="20"/>
                    </w:rPr>
                  </w:pPr>
                  <w:r w:rsidRPr="00AE18EF">
                    <w:rPr>
                      <w:sz w:val="20"/>
                      <w:szCs w:val="20"/>
                    </w:rPr>
                    <w:t>М.П.</w:t>
                  </w:r>
                </w:p>
              </w:tc>
              <w:tc>
                <w:tcPr>
                  <w:tcW w:w="5049" w:type="dxa"/>
                </w:tcPr>
                <w:p w:rsidR="00094899" w:rsidRDefault="00094899" w:rsidP="0047583F">
                  <w:pPr>
                    <w:suppressLineNumbers/>
                    <w:ind w:right="-19"/>
                    <w:rPr>
                      <w:b/>
                      <w:sz w:val="26"/>
                      <w:szCs w:val="26"/>
                    </w:rPr>
                  </w:pPr>
                  <w:r>
                    <w:rPr>
                      <w:b/>
                      <w:sz w:val="26"/>
                      <w:szCs w:val="26"/>
                    </w:rPr>
                    <w:t>Согласовано:</w:t>
                  </w:r>
                </w:p>
                <w:p w:rsidR="00094899" w:rsidRPr="00EC0420" w:rsidRDefault="00094899" w:rsidP="0047583F">
                  <w:pPr>
                    <w:suppressLineNumbers/>
                    <w:ind w:right="-19"/>
                    <w:rPr>
                      <w:b/>
                      <w:sz w:val="26"/>
                      <w:szCs w:val="26"/>
                    </w:rPr>
                  </w:pPr>
                  <w:r>
                    <w:rPr>
                      <w:b/>
                      <w:sz w:val="26"/>
                      <w:szCs w:val="26"/>
                    </w:rPr>
                    <w:t>о</w:t>
                  </w:r>
                  <w:r w:rsidRPr="00EC0420">
                    <w:rPr>
                      <w:b/>
                      <w:sz w:val="26"/>
                      <w:szCs w:val="26"/>
                    </w:rPr>
                    <w:t>т Заказчика:</w:t>
                  </w:r>
                </w:p>
                <w:p w:rsidR="00094899" w:rsidRDefault="00094899" w:rsidP="0047583F">
                  <w:pPr>
                    <w:suppressLineNumbers/>
                    <w:ind w:right="-19"/>
                    <w:rPr>
                      <w:sz w:val="26"/>
                      <w:szCs w:val="26"/>
                    </w:rPr>
                  </w:pPr>
                  <w:r>
                    <w:rPr>
                      <w:sz w:val="26"/>
                      <w:szCs w:val="26"/>
                    </w:rPr>
                    <w:t>______________________________</w:t>
                  </w:r>
                </w:p>
                <w:p w:rsidR="00094899" w:rsidRPr="00EC0420" w:rsidRDefault="00094899" w:rsidP="0047583F">
                  <w:pPr>
                    <w:suppressLineNumbers/>
                    <w:ind w:right="-19"/>
                    <w:rPr>
                      <w:b/>
                      <w:sz w:val="26"/>
                      <w:szCs w:val="26"/>
                    </w:rPr>
                  </w:pPr>
                </w:p>
                <w:p w:rsidR="00094899" w:rsidRDefault="00094899" w:rsidP="0047583F">
                  <w:pPr>
                    <w:suppressLineNumbers/>
                    <w:ind w:right="-19"/>
                    <w:rPr>
                      <w:sz w:val="26"/>
                      <w:szCs w:val="26"/>
                    </w:rPr>
                  </w:pPr>
                  <w:r>
                    <w:rPr>
                      <w:sz w:val="26"/>
                      <w:szCs w:val="26"/>
                    </w:rPr>
                    <w:t>_____________</w:t>
                  </w:r>
                  <w:r w:rsidRPr="00EC0420">
                    <w:rPr>
                      <w:sz w:val="26"/>
                      <w:szCs w:val="26"/>
                    </w:rPr>
                    <w:t xml:space="preserve"> </w:t>
                  </w:r>
                  <w:r>
                    <w:rPr>
                      <w:sz w:val="26"/>
                      <w:szCs w:val="26"/>
                    </w:rPr>
                    <w:t>________________</w:t>
                  </w:r>
                </w:p>
                <w:p w:rsidR="00094899" w:rsidRPr="00AE18EF" w:rsidRDefault="00094899" w:rsidP="0047583F">
                  <w:pPr>
                    <w:suppressLineNumbers/>
                    <w:ind w:right="-19"/>
                    <w:rPr>
                      <w:sz w:val="20"/>
                      <w:szCs w:val="20"/>
                    </w:rPr>
                  </w:pPr>
                  <w:r w:rsidRPr="00AE18EF">
                    <w:rPr>
                      <w:sz w:val="20"/>
                      <w:szCs w:val="20"/>
                    </w:rPr>
                    <w:t>М.П.</w:t>
                  </w:r>
                </w:p>
              </w:tc>
            </w:tr>
          </w:tbl>
          <w:p w:rsidR="00094899" w:rsidRPr="00A34804" w:rsidRDefault="00094899" w:rsidP="0047583F">
            <w:pPr>
              <w:suppressAutoHyphens w:val="0"/>
              <w:jc w:val="center"/>
              <w:rPr>
                <w:b/>
                <w:sz w:val="26"/>
                <w:szCs w:val="26"/>
              </w:rPr>
            </w:pPr>
          </w:p>
          <w:p w:rsidR="00094899" w:rsidRPr="00A34804" w:rsidRDefault="00094899" w:rsidP="0047583F">
            <w:pPr>
              <w:suppressAutoHyphens w:val="0"/>
              <w:jc w:val="center"/>
              <w:rPr>
                <w:b/>
                <w:sz w:val="28"/>
                <w:szCs w:val="28"/>
              </w:rPr>
            </w:pPr>
            <w:r w:rsidRPr="00A34804">
              <w:rPr>
                <w:b/>
                <w:sz w:val="28"/>
                <w:szCs w:val="28"/>
              </w:rPr>
              <w:t>Стоимость  ремонта элементов крепления  по каждому виду работ</w:t>
            </w:r>
          </w:p>
          <w:p w:rsidR="00094899" w:rsidRDefault="00094899" w:rsidP="0047583F">
            <w:pPr>
              <w:suppressAutoHyphens w:val="0"/>
              <w:jc w:val="center"/>
              <w:rPr>
                <w:b/>
                <w:sz w:val="26"/>
                <w:szCs w:val="26"/>
              </w:rPr>
            </w:pPr>
          </w:p>
          <w:tbl>
            <w:tblPr>
              <w:tblW w:w="4620" w:type="pct"/>
              <w:tblLook w:val="0000"/>
            </w:tblPr>
            <w:tblGrid>
              <w:gridCol w:w="917"/>
              <w:gridCol w:w="5950"/>
              <w:gridCol w:w="674"/>
              <w:gridCol w:w="683"/>
              <w:gridCol w:w="653"/>
              <w:gridCol w:w="653"/>
            </w:tblGrid>
            <w:tr w:rsidR="00094899" w:rsidRPr="00384CDC" w:rsidTr="0047583F">
              <w:trPr>
                <w:trHeight w:val="2484"/>
              </w:trPr>
              <w:tc>
                <w:tcPr>
                  <w:tcW w:w="415" w:type="pct"/>
                  <w:tcBorders>
                    <w:top w:val="single" w:sz="4" w:space="0" w:color="auto"/>
                    <w:left w:val="single" w:sz="4" w:space="0" w:color="auto"/>
                    <w:bottom w:val="single" w:sz="4" w:space="0" w:color="auto"/>
                    <w:right w:val="single" w:sz="4" w:space="0" w:color="auto"/>
                  </w:tcBorders>
                  <w:vAlign w:val="center"/>
                </w:tcPr>
                <w:p w:rsidR="00094899" w:rsidRPr="000A6BA8" w:rsidRDefault="00094899" w:rsidP="0047583F">
                  <w:pPr>
                    <w:jc w:val="center"/>
                    <w:rPr>
                      <w:sz w:val="20"/>
                      <w:szCs w:val="20"/>
                    </w:rPr>
                  </w:pPr>
                  <w:r w:rsidRPr="001C1FBB">
                    <w:rPr>
                      <w:sz w:val="20"/>
                      <w:szCs w:val="20"/>
                    </w:rPr>
                    <w:t xml:space="preserve">№ </w:t>
                  </w:r>
                  <w:proofErr w:type="spellStart"/>
                  <w:proofErr w:type="gramStart"/>
                  <w:r w:rsidRPr="001C1FBB">
                    <w:rPr>
                      <w:sz w:val="20"/>
                      <w:szCs w:val="20"/>
                    </w:rPr>
                    <w:t>п</w:t>
                  </w:r>
                  <w:proofErr w:type="spellEnd"/>
                  <w:proofErr w:type="gramEnd"/>
                  <w:r w:rsidRPr="001C1FBB">
                    <w:rPr>
                      <w:sz w:val="20"/>
                      <w:szCs w:val="20"/>
                    </w:rPr>
                    <w:t>/</w:t>
                  </w:r>
                  <w:proofErr w:type="spellStart"/>
                  <w:r w:rsidRPr="001C1FBB">
                    <w:rPr>
                      <w:sz w:val="20"/>
                      <w:szCs w:val="20"/>
                    </w:rPr>
                    <w:t>п</w:t>
                  </w:r>
                  <w:proofErr w:type="spellEnd"/>
                </w:p>
              </w:tc>
              <w:tc>
                <w:tcPr>
                  <w:tcW w:w="3023" w:type="pct"/>
                  <w:tcBorders>
                    <w:top w:val="single" w:sz="4" w:space="0" w:color="auto"/>
                    <w:left w:val="single" w:sz="4" w:space="0" w:color="auto"/>
                    <w:bottom w:val="single" w:sz="4" w:space="0" w:color="auto"/>
                    <w:right w:val="single" w:sz="4" w:space="0" w:color="auto"/>
                  </w:tcBorders>
                  <w:vAlign w:val="center"/>
                </w:tcPr>
                <w:p w:rsidR="00094899" w:rsidRPr="000A6BA8" w:rsidRDefault="00094899" w:rsidP="0047583F">
                  <w:pPr>
                    <w:jc w:val="center"/>
                    <w:rPr>
                      <w:sz w:val="20"/>
                      <w:szCs w:val="20"/>
                    </w:rPr>
                  </w:pPr>
                  <w:r w:rsidRPr="001C1FBB">
                    <w:rPr>
                      <w:sz w:val="20"/>
                      <w:szCs w:val="20"/>
                    </w:rPr>
                    <w:t xml:space="preserve">Виды работ </w:t>
                  </w:r>
                </w:p>
              </w:tc>
              <w:tc>
                <w:tcPr>
                  <w:tcW w:w="395" w:type="pct"/>
                  <w:tcBorders>
                    <w:top w:val="single" w:sz="4" w:space="0" w:color="auto"/>
                    <w:left w:val="single" w:sz="4" w:space="0" w:color="auto"/>
                    <w:bottom w:val="single" w:sz="4" w:space="0" w:color="auto"/>
                    <w:right w:val="single" w:sz="4" w:space="0" w:color="auto"/>
                  </w:tcBorders>
                  <w:vAlign w:val="center"/>
                </w:tcPr>
                <w:p w:rsidR="00094899" w:rsidRPr="000A6BA8" w:rsidRDefault="00094899" w:rsidP="0047583F">
                  <w:pPr>
                    <w:jc w:val="center"/>
                    <w:rPr>
                      <w:sz w:val="20"/>
                      <w:szCs w:val="20"/>
                    </w:rPr>
                  </w:pPr>
                  <w:r w:rsidRPr="001C1FBB">
                    <w:rPr>
                      <w:sz w:val="20"/>
                      <w:szCs w:val="20"/>
                    </w:rPr>
                    <w:t>Цена работ с учетом материалов за 1 элемент крепления, в руб</w:t>
                  </w:r>
                  <w:proofErr w:type="gramStart"/>
                  <w:r w:rsidRPr="001C1FBB">
                    <w:rPr>
                      <w:sz w:val="20"/>
                      <w:szCs w:val="20"/>
                    </w:rPr>
                    <w:t>.б</w:t>
                  </w:r>
                  <w:proofErr w:type="gramEnd"/>
                  <w:r w:rsidRPr="001C1FBB">
                    <w:rPr>
                      <w:sz w:val="20"/>
                      <w:szCs w:val="20"/>
                    </w:rPr>
                    <w:t>ез учета НДС</w:t>
                  </w: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0A6BA8" w:rsidRDefault="00094899" w:rsidP="0047583F">
                  <w:pPr>
                    <w:jc w:val="center"/>
                    <w:rPr>
                      <w:sz w:val="20"/>
                      <w:szCs w:val="20"/>
                    </w:rPr>
                  </w:pPr>
                  <w:r w:rsidRPr="001C1FBB">
                    <w:rPr>
                      <w:sz w:val="20"/>
                      <w:szCs w:val="20"/>
                    </w:rPr>
                    <w:t>Количество элементов крепления  на одной платформе 13-9744, в шт.</w:t>
                  </w:r>
                </w:p>
              </w:tc>
              <w:tc>
                <w:tcPr>
                  <w:tcW w:w="383" w:type="pct"/>
                  <w:tcBorders>
                    <w:top w:val="single" w:sz="4" w:space="0" w:color="auto"/>
                    <w:left w:val="single" w:sz="4" w:space="0" w:color="auto"/>
                    <w:bottom w:val="single" w:sz="4" w:space="0" w:color="auto"/>
                    <w:right w:val="single" w:sz="4" w:space="0" w:color="auto"/>
                  </w:tcBorders>
                  <w:vAlign w:val="center"/>
                </w:tcPr>
                <w:p w:rsidR="00094899" w:rsidRPr="000A6BA8" w:rsidRDefault="00094899" w:rsidP="0047583F">
                  <w:pPr>
                    <w:jc w:val="center"/>
                    <w:rPr>
                      <w:sz w:val="20"/>
                      <w:szCs w:val="20"/>
                    </w:rPr>
                  </w:pPr>
                  <w:r w:rsidRPr="001C1FBB">
                    <w:rPr>
                      <w:sz w:val="20"/>
                      <w:szCs w:val="20"/>
                    </w:rPr>
                    <w:t>Цена работ без замены элементов крепления,  в руб</w:t>
                  </w:r>
                  <w:proofErr w:type="gramStart"/>
                  <w:r w:rsidRPr="001C1FBB">
                    <w:rPr>
                      <w:sz w:val="20"/>
                      <w:szCs w:val="20"/>
                    </w:rPr>
                    <w:t>.б</w:t>
                  </w:r>
                  <w:proofErr w:type="gramEnd"/>
                  <w:r w:rsidRPr="001C1FBB">
                    <w:rPr>
                      <w:sz w:val="20"/>
                      <w:szCs w:val="20"/>
                    </w:rPr>
                    <w:t xml:space="preserve">ез учета НДС </w:t>
                  </w:r>
                </w:p>
              </w:tc>
              <w:tc>
                <w:tcPr>
                  <w:tcW w:w="383" w:type="pct"/>
                  <w:tcBorders>
                    <w:top w:val="single" w:sz="4" w:space="0" w:color="auto"/>
                    <w:left w:val="single" w:sz="4" w:space="0" w:color="auto"/>
                    <w:bottom w:val="single" w:sz="4" w:space="0" w:color="auto"/>
                    <w:right w:val="single" w:sz="4" w:space="0" w:color="auto"/>
                  </w:tcBorders>
                  <w:vAlign w:val="center"/>
                </w:tcPr>
                <w:p w:rsidR="00094899" w:rsidRPr="000A6BA8" w:rsidRDefault="00094899" w:rsidP="0047583F">
                  <w:pPr>
                    <w:jc w:val="center"/>
                    <w:rPr>
                      <w:sz w:val="20"/>
                      <w:szCs w:val="20"/>
                    </w:rPr>
                  </w:pPr>
                  <w:r w:rsidRPr="001C1FBB">
                    <w:rPr>
                      <w:sz w:val="20"/>
                      <w:szCs w:val="20"/>
                    </w:rPr>
                    <w:t>Цена работ с заменой элементов крепления,  в руб</w:t>
                  </w:r>
                  <w:proofErr w:type="gramStart"/>
                  <w:r w:rsidRPr="001C1FBB">
                    <w:rPr>
                      <w:sz w:val="20"/>
                      <w:szCs w:val="20"/>
                    </w:rPr>
                    <w:t>.б</w:t>
                  </w:r>
                  <w:proofErr w:type="gramEnd"/>
                  <w:r w:rsidRPr="001C1FBB">
                    <w:rPr>
                      <w:sz w:val="20"/>
                      <w:szCs w:val="20"/>
                    </w:rPr>
                    <w:t>ез учета НДС</w:t>
                  </w:r>
                </w:p>
              </w:tc>
            </w:tr>
            <w:tr w:rsidR="00094899" w:rsidRPr="00384CDC" w:rsidTr="0047583F">
              <w:trPr>
                <w:trHeight w:val="384"/>
              </w:trPr>
              <w:tc>
                <w:tcPr>
                  <w:tcW w:w="415" w:type="pct"/>
                  <w:tcBorders>
                    <w:top w:val="nil"/>
                    <w:left w:val="single" w:sz="4" w:space="0" w:color="auto"/>
                    <w:bottom w:val="single" w:sz="4" w:space="0" w:color="auto"/>
                    <w:right w:val="single" w:sz="4" w:space="0" w:color="auto"/>
                  </w:tcBorders>
                  <w:noWrap/>
                  <w:vAlign w:val="bottom"/>
                </w:tcPr>
                <w:p w:rsidR="00094899" w:rsidRPr="00384CDC" w:rsidRDefault="00094899" w:rsidP="0047583F">
                  <w:pPr>
                    <w:jc w:val="center"/>
                  </w:pPr>
                  <w:r w:rsidRPr="00384CDC">
                    <w:t>1</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384CDC">
                    <w:t>2</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r w:rsidRPr="00384CDC">
                    <w:t>3</w:t>
                  </w:r>
                </w:p>
              </w:tc>
              <w:tc>
                <w:tcPr>
                  <w:tcW w:w="400" w:type="pct"/>
                  <w:tcBorders>
                    <w:top w:val="single" w:sz="4" w:space="0" w:color="auto"/>
                    <w:left w:val="single" w:sz="4" w:space="0" w:color="auto"/>
                    <w:bottom w:val="single" w:sz="4" w:space="0" w:color="auto"/>
                    <w:right w:val="single" w:sz="4" w:space="0" w:color="auto"/>
                  </w:tcBorders>
                </w:tcPr>
                <w:p w:rsidR="00094899" w:rsidRPr="00384CDC" w:rsidRDefault="00094899" w:rsidP="0047583F">
                  <w:pPr>
                    <w:jc w:val="center"/>
                  </w:pPr>
                  <w:r w:rsidRPr="00384CDC">
                    <w:t>4</w:t>
                  </w:r>
                </w:p>
              </w:tc>
              <w:tc>
                <w:tcPr>
                  <w:tcW w:w="383" w:type="pct"/>
                  <w:tcBorders>
                    <w:top w:val="single" w:sz="4" w:space="0" w:color="auto"/>
                    <w:left w:val="single" w:sz="4" w:space="0" w:color="auto"/>
                    <w:bottom w:val="single" w:sz="4" w:space="0" w:color="auto"/>
                    <w:right w:val="single" w:sz="4" w:space="0" w:color="auto"/>
                  </w:tcBorders>
                  <w:noWrap/>
                  <w:vAlign w:val="bottom"/>
                </w:tcPr>
                <w:p w:rsidR="00094899" w:rsidRPr="00384CDC" w:rsidRDefault="00094899" w:rsidP="0047583F">
                  <w:pPr>
                    <w:jc w:val="center"/>
                  </w:pPr>
                  <w:r w:rsidRPr="00384CDC">
                    <w:t>5</w:t>
                  </w:r>
                </w:p>
              </w:tc>
              <w:tc>
                <w:tcPr>
                  <w:tcW w:w="383" w:type="pct"/>
                  <w:tcBorders>
                    <w:top w:val="single" w:sz="4" w:space="0" w:color="auto"/>
                    <w:left w:val="nil"/>
                    <w:bottom w:val="single" w:sz="4" w:space="0" w:color="auto"/>
                    <w:right w:val="single" w:sz="4" w:space="0" w:color="auto"/>
                  </w:tcBorders>
                </w:tcPr>
                <w:p w:rsidR="00094899" w:rsidRPr="00384CDC" w:rsidRDefault="00094899" w:rsidP="0047583F">
                  <w:pPr>
                    <w:jc w:val="center"/>
                  </w:pPr>
                  <w:r>
                    <w:t>6</w:t>
                  </w: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t>1</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190E29">
                    <w:t xml:space="preserve">Замена  деревянного бруса </w:t>
                  </w:r>
                  <w:proofErr w:type="spellStart"/>
                  <w:r>
                    <w:t>рзмером</w:t>
                  </w:r>
                  <w:proofErr w:type="spellEnd"/>
                  <w:r>
                    <w:t xml:space="preserve"> </w:t>
                  </w:r>
                  <w:r w:rsidRPr="00190E29">
                    <w:t>100*</w:t>
                  </w:r>
                  <w:r>
                    <w:t>(</w:t>
                  </w:r>
                  <w:r w:rsidRPr="00190E29">
                    <w:t>100</w:t>
                  </w:r>
                  <w:r>
                    <w:t>-150)</w:t>
                  </w:r>
                  <w:r w:rsidRPr="00190E29">
                    <w:t>*2600мм на раме платформ</w:t>
                  </w:r>
                  <w:r>
                    <w:t xml:space="preserve">ы </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2</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r>
                    <w:t>-</w:t>
                  </w:r>
                </w:p>
              </w:tc>
              <w:tc>
                <w:tcPr>
                  <w:tcW w:w="383"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t>2</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190E29">
                    <w:t xml:space="preserve">Замена  деревянного бруса </w:t>
                  </w:r>
                  <w:proofErr w:type="spellStart"/>
                  <w:r>
                    <w:t>рзмером</w:t>
                  </w:r>
                  <w:proofErr w:type="spellEnd"/>
                  <w:r>
                    <w:t xml:space="preserve"> </w:t>
                  </w:r>
                  <w:r w:rsidRPr="00190E29">
                    <w:t>100*</w:t>
                  </w:r>
                  <w:r>
                    <w:t>(100-</w:t>
                  </w:r>
                  <w:r w:rsidRPr="00190E29">
                    <w:t>1</w:t>
                  </w:r>
                  <w:r>
                    <w:t>5</w:t>
                  </w:r>
                  <w:r w:rsidRPr="00190E29">
                    <w:t>0</w:t>
                  </w:r>
                  <w:r>
                    <w:t>)</w:t>
                  </w:r>
                  <w:r w:rsidRPr="00190E29">
                    <w:t>*2</w:t>
                  </w:r>
                  <w:r>
                    <w:t>8</w:t>
                  </w:r>
                  <w:r w:rsidRPr="00190E29">
                    <w:t>00мм на раме платформ</w:t>
                  </w:r>
                  <w:r>
                    <w:t>ы</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4</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r>
                    <w:t>-</w:t>
                  </w:r>
                </w:p>
              </w:tc>
              <w:tc>
                <w:tcPr>
                  <w:tcW w:w="383"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t>3</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477AA8">
                    <w:t xml:space="preserve">Крепление деревянного бруса </w:t>
                  </w:r>
                  <w:r>
                    <w:t xml:space="preserve"> размерами 100*100*2600 и </w:t>
                  </w:r>
                  <w:r w:rsidRPr="00477AA8">
                    <w:t>100*150*2800мм на раме платформы</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6</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p>
              </w:tc>
              <w:tc>
                <w:tcPr>
                  <w:tcW w:w="383" w:type="pct"/>
                  <w:tcBorders>
                    <w:top w:val="single" w:sz="4" w:space="0" w:color="auto"/>
                    <w:left w:val="nil"/>
                    <w:bottom w:val="single" w:sz="4" w:space="0" w:color="auto"/>
                    <w:right w:val="single" w:sz="4" w:space="0" w:color="auto"/>
                  </w:tcBorders>
                </w:tcPr>
                <w:p w:rsidR="00094899" w:rsidRDefault="00094899" w:rsidP="0047583F">
                  <w:pPr>
                    <w:jc w:val="center"/>
                  </w:pPr>
                </w:p>
                <w:p w:rsidR="00094899" w:rsidRPr="00384CDC" w:rsidRDefault="00094899" w:rsidP="0047583F">
                  <w:pPr>
                    <w:jc w:val="center"/>
                  </w:pPr>
                  <w:r>
                    <w:t>-</w:t>
                  </w: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t>4</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477AA8">
                    <w:t>Замена резины</w:t>
                  </w:r>
                  <w:r>
                    <w:t xml:space="preserve"> размером </w:t>
                  </w:r>
                  <w:r w:rsidRPr="00477AA8">
                    <w:t>100*100*2800*16</w:t>
                  </w:r>
                  <w:r>
                    <w:t xml:space="preserve">мм </w:t>
                  </w:r>
                  <w:r w:rsidRPr="00477AA8">
                    <w:t xml:space="preserve"> на</w:t>
                  </w:r>
                  <w:r>
                    <w:t xml:space="preserve"> </w:t>
                  </w:r>
                  <w:r w:rsidRPr="00477AA8">
                    <w:t xml:space="preserve"> брус</w:t>
                  </w:r>
                  <w:r>
                    <w:t>е</w:t>
                  </w:r>
                  <w:r w:rsidRPr="00477AA8">
                    <w:t xml:space="preserve">  рамы платформы</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2</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r>
                    <w:t>-</w:t>
                  </w:r>
                </w:p>
              </w:tc>
              <w:tc>
                <w:tcPr>
                  <w:tcW w:w="383"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t>5</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477AA8">
                    <w:t>Замена резины</w:t>
                  </w:r>
                  <w:r>
                    <w:t xml:space="preserve"> размером </w:t>
                  </w:r>
                  <w:r w:rsidRPr="00477AA8">
                    <w:t>100*1</w:t>
                  </w:r>
                  <w:r>
                    <w:t>5</w:t>
                  </w:r>
                  <w:r w:rsidRPr="00477AA8">
                    <w:t>0*</w:t>
                  </w:r>
                  <w:r>
                    <w:t>30</w:t>
                  </w:r>
                  <w:r w:rsidRPr="00477AA8">
                    <w:t>00*16</w:t>
                  </w:r>
                  <w:r>
                    <w:t xml:space="preserve">мм </w:t>
                  </w:r>
                  <w:r w:rsidRPr="00477AA8">
                    <w:t xml:space="preserve"> на</w:t>
                  </w:r>
                  <w:r>
                    <w:t xml:space="preserve"> </w:t>
                  </w:r>
                  <w:r w:rsidRPr="00477AA8">
                    <w:t xml:space="preserve"> брус</w:t>
                  </w:r>
                  <w:r>
                    <w:t>е</w:t>
                  </w:r>
                  <w:r w:rsidRPr="00477AA8">
                    <w:t xml:space="preserve">  рамы платформы</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4</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r>
                    <w:t>-</w:t>
                  </w:r>
                </w:p>
              </w:tc>
              <w:tc>
                <w:tcPr>
                  <w:tcW w:w="383"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t>6</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477AA8">
                    <w:t>Крепление резины</w:t>
                  </w:r>
                  <w:r>
                    <w:t xml:space="preserve"> размерами </w:t>
                  </w:r>
                  <w:r w:rsidRPr="00477AA8">
                    <w:t>100*100*2800*16</w:t>
                  </w:r>
                  <w:r>
                    <w:t xml:space="preserve">мм и </w:t>
                  </w:r>
                  <w:r w:rsidRPr="00477AA8">
                    <w:t>100*150*3000*16</w:t>
                  </w:r>
                  <w:r>
                    <w:t>мм</w:t>
                  </w:r>
                  <w:r w:rsidRPr="00477AA8">
                    <w:t xml:space="preserve"> на брус</w:t>
                  </w:r>
                  <w:r>
                    <w:t>е</w:t>
                  </w:r>
                  <w:r w:rsidRPr="00477AA8">
                    <w:t xml:space="preserve">  рамы платформы </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6</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p>
              </w:tc>
              <w:tc>
                <w:tcPr>
                  <w:tcW w:w="383" w:type="pct"/>
                  <w:tcBorders>
                    <w:top w:val="single" w:sz="4" w:space="0" w:color="auto"/>
                    <w:left w:val="nil"/>
                    <w:bottom w:val="single" w:sz="4" w:space="0" w:color="auto"/>
                    <w:right w:val="single" w:sz="4" w:space="0" w:color="auto"/>
                  </w:tcBorders>
                </w:tcPr>
                <w:p w:rsidR="00094899" w:rsidRDefault="00094899" w:rsidP="0047583F">
                  <w:pPr>
                    <w:jc w:val="center"/>
                  </w:pPr>
                </w:p>
                <w:p w:rsidR="00094899" w:rsidRPr="00384CDC" w:rsidRDefault="00094899" w:rsidP="0047583F">
                  <w:pPr>
                    <w:jc w:val="center"/>
                  </w:pPr>
                  <w:r>
                    <w:t>-</w:t>
                  </w: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t>7</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477AA8">
                    <w:t>Замена  уголка на поперечной балке</w:t>
                  </w:r>
                  <w:r>
                    <w:t xml:space="preserve"> </w:t>
                  </w:r>
                  <w:r w:rsidRPr="00477AA8">
                    <w:t>45*45мм в сборе с косынками, длиной 2200мм</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4</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r>
                    <w:t>-</w:t>
                  </w:r>
                </w:p>
              </w:tc>
              <w:tc>
                <w:tcPr>
                  <w:tcW w:w="383"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t>8</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477AA8">
                    <w:t>Замена  уголка на поперечной балке</w:t>
                  </w:r>
                  <w:r>
                    <w:t xml:space="preserve"> </w:t>
                  </w:r>
                  <w:r w:rsidRPr="00477AA8">
                    <w:t>45*45мм в сборе с косынками, длин</w:t>
                  </w:r>
                  <w:r>
                    <w:t>ой 262</w:t>
                  </w:r>
                  <w:r w:rsidRPr="00477AA8">
                    <w:t>0мм</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12</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r>
                    <w:t>-</w:t>
                  </w:r>
                </w:p>
              </w:tc>
              <w:tc>
                <w:tcPr>
                  <w:tcW w:w="383"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t>9</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BF21CB">
                    <w:t>Крепление (сварка)  уголка 45*45</w:t>
                  </w:r>
                  <w:r>
                    <w:t>мм</w:t>
                  </w:r>
                  <w:r w:rsidRPr="00BF21CB">
                    <w:t>, длин</w:t>
                  </w:r>
                  <w:r>
                    <w:t xml:space="preserve">ой 2200 и </w:t>
                  </w:r>
                  <w:r w:rsidRPr="00BF21CB">
                    <w:lastRenderedPageBreak/>
                    <w:t>2620</w:t>
                  </w:r>
                  <w:r>
                    <w:t xml:space="preserve"> мм </w:t>
                  </w:r>
                  <w:r w:rsidRPr="00BF21CB">
                    <w:t xml:space="preserve"> на  поперечной балке</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16</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p>
              </w:tc>
              <w:tc>
                <w:tcPr>
                  <w:tcW w:w="383" w:type="pct"/>
                  <w:tcBorders>
                    <w:top w:val="single" w:sz="4" w:space="0" w:color="auto"/>
                    <w:left w:val="nil"/>
                    <w:bottom w:val="single" w:sz="4" w:space="0" w:color="auto"/>
                    <w:right w:val="single" w:sz="4" w:space="0" w:color="auto"/>
                  </w:tcBorders>
                </w:tcPr>
                <w:p w:rsidR="00094899" w:rsidRDefault="00094899" w:rsidP="0047583F">
                  <w:pPr>
                    <w:jc w:val="center"/>
                  </w:pPr>
                </w:p>
                <w:p w:rsidR="00094899" w:rsidRPr="00384CDC" w:rsidRDefault="00094899" w:rsidP="0047583F">
                  <w:pPr>
                    <w:jc w:val="center"/>
                  </w:pPr>
                  <w:r>
                    <w:lastRenderedPageBreak/>
                    <w:t>-</w:t>
                  </w: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lastRenderedPageBreak/>
                    <w:t>10</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050CBF">
                    <w:t xml:space="preserve">Замена  резинотканевой ленты </w:t>
                  </w:r>
                  <w:r>
                    <w:t xml:space="preserve">размером </w:t>
                  </w:r>
                  <w:r w:rsidRPr="00050CBF">
                    <w:t>2440*400-420*16</w:t>
                  </w:r>
                  <w:r>
                    <w:t>мм</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4</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r>
                    <w:t>-</w:t>
                  </w:r>
                </w:p>
              </w:tc>
              <w:tc>
                <w:tcPr>
                  <w:tcW w:w="383"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t>11</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050CBF">
                    <w:t>Крепление  резинотканевой ленты</w:t>
                  </w:r>
                  <w:r>
                    <w:t xml:space="preserve"> размером </w:t>
                  </w:r>
                  <w:r w:rsidRPr="00050CBF">
                    <w:t xml:space="preserve"> 2440*400-420*16</w:t>
                  </w:r>
                  <w:r>
                    <w:t>мм</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4</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p>
              </w:tc>
              <w:tc>
                <w:tcPr>
                  <w:tcW w:w="383" w:type="pct"/>
                  <w:tcBorders>
                    <w:top w:val="single" w:sz="4" w:space="0" w:color="auto"/>
                    <w:left w:val="nil"/>
                    <w:bottom w:val="single" w:sz="4" w:space="0" w:color="auto"/>
                    <w:right w:val="single" w:sz="4" w:space="0" w:color="auto"/>
                  </w:tcBorders>
                </w:tcPr>
                <w:p w:rsidR="00094899" w:rsidRDefault="00094899" w:rsidP="0047583F">
                  <w:pPr>
                    <w:jc w:val="center"/>
                  </w:pPr>
                </w:p>
                <w:p w:rsidR="00094899" w:rsidRPr="00384CDC" w:rsidRDefault="00094899" w:rsidP="0047583F">
                  <w:pPr>
                    <w:jc w:val="center"/>
                  </w:pPr>
                  <w:r>
                    <w:t>-</w:t>
                  </w: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Default="00094899" w:rsidP="0047583F">
                  <w:pPr>
                    <w:jc w:val="center"/>
                  </w:pPr>
                  <w:r>
                    <w:t>12</w:t>
                  </w:r>
                </w:p>
              </w:tc>
              <w:tc>
                <w:tcPr>
                  <w:tcW w:w="3023" w:type="pct"/>
                  <w:tcBorders>
                    <w:top w:val="nil"/>
                    <w:left w:val="nil"/>
                    <w:bottom w:val="single" w:sz="4" w:space="0" w:color="auto"/>
                    <w:right w:val="single" w:sz="4" w:space="0" w:color="auto"/>
                  </w:tcBorders>
                  <w:noWrap/>
                  <w:vAlign w:val="bottom"/>
                </w:tcPr>
                <w:p w:rsidR="00094899" w:rsidRPr="00050CBF" w:rsidRDefault="00094899" w:rsidP="0047583F">
                  <w:pPr>
                    <w:jc w:val="center"/>
                  </w:pPr>
                  <w:r>
                    <w:t>Замена пластины металлической 2440*60*6 мм (с 11 отверстиями)</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Default="00094899" w:rsidP="0047583F">
                  <w:pPr>
                    <w:jc w:val="center"/>
                  </w:pPr>
                  <w:r>
                    <w:t>8</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r>
                    <w:t>-</w:t>
                  </w:r>
                </w:p>
              </w:tc>
              <w:tc>
                <w:tcPr>
                  <w:tcW w:w="383" w:type="pct"/>
                  <w:tcBorders>
                    <w:top w:val="single" w:sz="4" w:space="0" w:color="auto"/>
                    <w:left w:val="nil"/>
                    <w:bottom w:val="single" w:sz="4" w:space="0" w:color="auto"/>
                    <w:right w:val="single" w:sz="4" w:space="0" w:color="auto"/>
                  </w:tcBorders>
                </w:tcPr>
                <w:p w:rsidR="00094899" w:rsidRDefault="00094899" w:rsidP="0047583F">
                  <w:pPr>
                    <w:jc w:val="center"/>
                  </w:pP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Default="00094899" w:rsidP="0047583F">
                  <w:pPr>
                    <w:jc w:val="center"/>
                  </w:pPr>
                  <w:r>
                    <w:t>13</w:t>
                  </w:r>
                </w:p>
              </w:tc>
              <w:tc>
                <w:tcPr>
                  <w:tcW w:w="3023" w:type="pct"/>
                  <w:tcBorders>
                    <w:top w:val="nil"/>
                    <w:left w:val="nil"/>
                    <w:bottom w:val="single" w:sz="4" w:space="0" w:color="auto"/>
                    <w:right w:val="single" w:sz="4" w:space="0" w:color="auto"/>
                  </w:tcBorders>
                  <w:noWrap/>
                  <w:vAlign w:val="bottom"/>
                </w:tcPr>
                <w:p w:rsidR="00094899" w:rsidRPr="00050CBF" w:rsidRDefault="00094899" w:rsidP="0047583F">
                  <w:pPr>
                    <w:jc w:val="center"/>
                  </w:pPr>
                  <w:r>
                    <w:t>Крепление пластины металлической 2440*60*6 мм (с 11 отверстиями)</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Default="00094899" w:rsidP="0047583F">
                  <w:pPr>
                    <w:jc w:val="center"/>
                  </w:pPr>
                  <w:r>
                    <w:t>8</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p>
              </w:tc>
              <w:tc>
                <w:tcPr>
                  <w:tcW w:w="383" w:type="pct"/>
                  <w:tcBorders>
                    <w:top w:val="single" w:sz="4" w:space="0" w:color="auto"/>
                    <w:left w:val="nil"/>
                    <w:bottom w:val="single" w:sz="4" w:space="0" w:color="auto"/>
                    <w:right w:val="single" w:sz="4" w:space="0" w:color="auto"/>
                  </w:tcBorders>
                </w:tcPr>
                <w:p w:rsidR="00094899" w:rsidRDefault="00094899" w:rsidP="0047583F">
                  <w:pPr>
                    <w:jc w:val="center"/>
                  </w:pPr>
                </w:p>
                <w:p w:rsidR="00094899" w:rsidRDefault="00094899" w:rsidP="0047583F">
                  <w:pPr>
                    <w:jc w:val="center"/>
                  </w:pPr>
                  <w:r>
                    <w:t>-</w:t>
                  </w: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t>14</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050CBF">
                    <w:t xml:space="preserve">Замена  деревянного бруса </w:t>
                  </w:r>
                  <w:r>
                    <w:t xml:space="preserve">размерами </w:t>
                  </w:r>
                  <w:r w:rsidRPr="00050CBF">
                    <w:t>100*100*2850-2900мм на стойке</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6</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r>
                    <w:t>-</w:t>
                  </w:r>
                </w:p>
              </w:tc>
              <w:tc>
                <w:tcPr>
                  <w:tcW w:w="383"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t>15</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050CBF">
                    <w:t xml:space="preserve">Крепление деревянного бруса </w:t>
                  </w:r>
                  <w:r>
                    <w:t xml:space="preserve">размерами </w:t>
                  </w:r>
                  <w:r w:rsidRPr="00050CBF">
                    <w:t>100*100*2850-2900мм на стойке</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6</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p>
              </w:tc>
              <w:tc>
                <w:tcPr>
                  <w:tcW w:w="383" w:type="pct"/>
                  <w:tcBorders>
                    <w:top w:val="single" w:sz="4" w:space="0" w:color="auto"/>
                    <w:left w:val="nil"/>
                    <w:bottom w:val="single" w:sz="4" w:space="0" w:color="auto"/>
                    <w:right w:val="single" w:sz="4" w:space="0" w:color="auto"/>
                  </w:tcBorders>
                </w:tcPr>
                <w:p w:rsidR="00094899" w:rsidRDefault="00094899" w:rsidP="0047583F">
                  <w:pPr>
                    <w:jc w:val="center"/>
                  </w:pPr>
                </w:p>
                <w:p w:rsidR="00094899" w:rsidRPr="00384CDC" w:rsidRDefault="00094899" w:rsidP="0047583F">
                  <w:pPr>
                    <w:jc w:val="center"/>
                  </w:pPr>
                  <w:r>
                    <w:t>-</w:t>
                  </w: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t>16</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050CBF">
                    <w:t xml:space="preserve">Замена пластины/ уголка </w:t>
                  </w:r>
                  <w:r>
                    <w:t xml:space="preserve">размером </w:t>
                  </w:r>
                  <w:r w:rsidRPr="00050CBF">
                    <w:t>60*60мм</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60</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r>
                    <w:t>-</w:t>
                  </w:r>
                </w:p>
              </w:tc>
              <w:tc>
                <w:tcPr>
                  <w:tcW w:w="383"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r>
            <w:tr w:rsidR="00094899" w:rsidRPr="00384CDC" w:rsidTr="0047583F">
              <w:trPr>
                <w:trHeight w:val="315"/>
              </w:trPr>
              <w:tc>
                <w:tcPr>
                  <w:tcW w:w="415" w:type="pct"/>
                  <w:tcBorders>
                    <w:top w:val="nil"/>
                    <w:left w:val="single" w:sz="4" w:space="0" w:color="auto"/>
                    <w:bottom w:val="single" w:sz="4" w:space="0" w:color="auto"/>
                    <w:right w:val="single" w:sz="4" w:space="0" w:color="auto"/>
                  </w:tcBorders>
                  <w:noWrap/>
                  <w:vAlign w:val="center"/>
                </w:tcPr>
                <w:p w:rsidR="00094899" w:rsidRPr="00384CDC" w:rsidRDefault="00094899" w:rsidP="0047583F">
                  <w:pPr>
                    <w:jc w:val="center"/>
                  </w:pPr>
                  <w:r>
                    <w:t>17</w:t>
                  </w:r>
                </w:p>
              </w:tc>
              <w:tc>
                <w:tcPr>
                  <w:tcW w:w="3023" w:type="pct"/>
                  <w:tcBorders>
                    <w:top w:val="nil"/>
                    <w:left w:val="nil"/>
                    <w:bottom w:val="single" w:sz="4" w:space="0" w:color="auto"/>
                    <w:right w:val="single" w:sz="4" w:space="0" w:color="auto"/>
                  </w:tcBorders>
                  <w:noWrap/>
                  <w:vAlign w:val="bottom"/>
                </w:tcPr>
                <w:p w:rsidR="00094899" w:rsidRPr="00384CDC" w:rsidRDefault="00094899" w:rsidP="0047583F">
                  <w:pPr>
                    <w:jc w:val="center"/>
                  </w:pPr>
                  <w:r w:rsidRPr="00050CBF">
                    <w:t>Крепление</w:t>
                  </w:r>
                  <w:r>
                    <w:t xml:space="preserve"> (сварка)</w:t>
                  </w:r>
                  <w:r w:rsidRPr="00050CBF">
                    <w:t xml:space="preserve"> пластины/уголка </w:t>
                  </w:r>
                  <w:r>
                    <w:t xml:space="preserve">размером </w:t>
                  </w:r>
                  <w:r w:rsidRPr="00050CBF">
                    <w:t>60*60мм</w:t>
                  </w:r>
                </w:p>
              </w:tc>
              <w:tc>
                <w:tcPr>
                  <w:tcW w:w="395" w:type="pct"/>
                  <w:tcBorders>
                    <w:top w:val="single" w:sz="4" w:space="0" w:color="auto"/>
                    <w:left w:val="nil"/>
                    <w:bottom w:val="single" w:sz="4" w:space="0" w:color="auto"/>
                    <w:right w:val="single" w:sz="4" w:space="0" w:color="auto"/>
                  </w:tcBorders>
                </w:tcPr>
                <w:p w:rsidR="00094899" w:rsidRPr="00384CDC" w:rsidRDefault="00094899" w:rsidP="0047583F">
                  <w:pPr>
                    <w:jc w:val="center"/>
                  </w:pP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60</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p>
              </w:tc>
              <w:tc>
                <w:tcPr>
                  <w:tcW w:w="383" w:type="pct"/>
                  <w:tcBorders>
                    <w:top w:val="single" w:sz="4" w:space="0" w:color="auto"/>
                    <w:left w:val="nil"/>
                    <w:bottom w:val="single" w:sz="4" w:space="0" w:color="auto"/>
                    <w:right w:val="single" w:sz="4" w:space="0" w:color="auto"/>
                  </w:tcBorders>
                </w:tcPr>
                <w:p w:rsidR="00094899" w:rsidRDefault="00094899" w:rsidP="0047583F">
                  <w:pPr>
                    <w:jc w:val="center"/>
                  </w:pPr>
                </w:p>
                <w:p w:rsidR="00094899" w:rsidRPr="00384CDC" w:rsidRDefault="00094899" w:rsidP="0047583F">
                  <w:pPr>
                    <w:jc w:val="center"/>
                  </w:pPr>
                  <w:r>
                    <w:t>-</w:t>
                  </w:r>
                </w:p>
              </w:tc>
            </w:tr>
            <w:tr w:rsidR="00094899" w:rsidRPr="00384CDC" w:rsidTr="0047583F">
              <w:trPr>
                <w:trHeight w:val="315"/>
              </w:trPr>
              <w:tc>
                <w:tcPr>
                  <w:tcW w:w="3438" w:type="pct"/>
                  <w:gridSpan w:val="2"/>
                  <w:tcBorders>
                    <w:top w:val="nil"/>
                    <w:left w:val="single" w:sz="4" w:space="0" w:color="auto"/>
                    <w:bottom w:val="single" w:sz="4" w:space="0" w:color="auto"/>
                    <w:right w:val="single" w:sz="4" w:space="0" w:color="auto"/>
                  </w:tcBorders>
                  <w:noWrap/>
                  <w:vAlign w:val="center"/>
                </w:tcPr>
                <w:p w:rsidR="00094899" w:rsidRDefault="00094899" w:rsidP="0047583F">
                  <w:pPr>
                    <w:jc w:val="center"/>
                    <w:rPr>
                      <w:b/>
                    </w:rPr>
                  </w:pPr>
                  <w:r w:rsidRPr="00F72566">
                    <w:rPr>
                      <w:b/>
                    </w:rPr>
                    <w:t>Итого</w:t>
                  </w:r>
                  <w:r>
                    <w:rPr>
                      <w:b/>
                    </w:rPr>
                    <w:t xml:space="preserve"> максимальная</w:t>
                  </w:r>
                  <w:r w:rsidRPr="00F72566">
                    <w:rPr>
                      <w:b/>
                    </w:rPr>
                    <w:t xml:space="preserve"> стоимость ремонта </w:t>
                  </w:r>
                  <w:r>
                    <w:rPr>
                      <w:b/>
                    </w:rPr>
                    <w:t xml:space="preserve"> одной </w:t>
                  </w:r>
                  <w:r w:rsidRPr="00F72566">
                    <w:rPr>
                      <w:b/>
                    </w:rPr>
                    <w:t>платформы 13-9744</w:t>
                  </w:r>
                  <w:r>
                    <w:t xml:space="preserve"> </w:t>
                  </w:r>
                  <w:r w:rsidRPr="00F72566">
                    <w:rPr>
                      <w:b/>
                    </w:rPr>
                    <w:t>без замены элементов</w:t>
                  </w:r>
                  <w:r>
                    <w:rPr>
                      <w:b/>
                    </w:rPr>
                    <w:t xml:space="preserve"> крепления,</w:t>
                  </w:r>
                </w:p>
                <w:p w:rsidR="00094899" w:rsidRPr="00F72566" w:rsidRDefault="00094899" w:rsidP="0047583F">
                  <w:pPr>
                    <w:jc w:val="center"/>
                    <w:rPr>
                      <w:b/>
                    </w:rPr>
                  </w:pPr>
                  <w:r>
                    <w:rPr>
                      <w:b/>
                    </w:rPr>
                    <w:t xml:space="preserve"> руб. без учета НДС</w:t>
                  </w:r>
                </w:p>
              </w:tc>
              <w:tc>
                <w:tcPr>
                  <w:tcW w:w="395" w:type="pct"/>
                  <w:tcBorders>
                    <w:top w:val="single" w:sz="4" w:space="0" w:color="auto"/>
                    <w:left w:val="nil"/>
                    <w:bottom w:val="single" w:sz="4" w:space="0" w:color="auto"/>
                    <w:right w:val="single" w:sz="4" w:space="0" w:color="auto"/>
                  </w:tcBorders>
                  <w:vAlign w:val="center"/>
                </w:tcPr>
                <w:p w:rsidR="00094899" w:rsidRPr="00384CDC" w:rsidRDefault="00094899" w:rsidP="0047583F">
                  <w:pPr>
                    <w:jc w:val="center"/>
                  </w:pPr>
                  <w:r>
                    <w:t>-</w:t>
                  </w: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p>
              </w:tc>
              <w:tc>
                <w:tcPr>
                  <w:tcW w:w="383" w:type="pct"/>
                  <w:tcBorders>
                    <w:top w:val="single" w:sz="4" w:space="0" w:color="auto"/>
                    <w:left w:val="nil"/>
                    <w:bottom w:val="single" w:sz="4" w:space="0" w:color="auto"/>
                    <w:right w:val="single" w:sz="4" w:space="0" w:color="auto"/>
                  </w:tcBorders>
                  <w:vAlign w:val="center"/>
                </w:tcPr>
                <w:p w:rsidR="00094899" w:rsidRPr="00384CDC" w:rsidRDefault="00094899" w:rsidP="0047583F">
                  <w:pPr>
                    <w:jc w:val="center"/>
                  </w:pPr>
                  <w:r>
                    <w:t>-</w:t>
                  </w:r>
                </w:p>
              </w:tc>
            </w:tr>
            <w:tr w:rsidR="00094899" w:rsidRPr="00384CDC" w:rsidTr="0047583F">
              <w:trPr>
                <w:trHeight w:val="315"/>
              </w:trPr>
              <w:tc>
                <w:tcPr>
                  <w:tcW w:w="3438" w:type="pct"/>
                  <w:gridSpan w:val="2"/>
                  <w:tcBorders>
                    <w:top w:val="nil"/>
                    <w:left w:val="single" w:sz="4" w:space="0" w:color="auto"/>
                    <w:bottom w:val="single" w:sz="4" w:space="0" w:color="auto"/>
                    <w:right w:val="single" w:sz="4" w:space="0" w:color="auto"/>
                  </w:tcBorders>
                  <w:noWrap/>
                  <w:vAlign w:val="center"/>
                </w:tcPr>
                <w:p w:rsidR="00094899" w:rsidRPr="00F72566" w:rsidRDefault="00094899" w:rsidP="0047583F">
                  <w:pPr>
                    <w:jc w:val="center"/>
                    <w:rPr>
                      <w:b/>
                    </w:rPr>
                  </w:pPr>
                  <w:r w:rsidRPr="00F72566">
                    <w:rPr>
                      <w:b/>
                    </w:rPr>
                    <w:t>Итого</w:t>
                  </w:r>
                  <w:r>
                    <w:rPr>
                      <w:b/>
                    </w:rPr>
                    <w:t xml:space="preserve"> максимальная </w:t>
                  </w:r>
                  <w:r w:rsidRPr="00F72566">
                    <w:rPr>
                      <w:b/>
                    </w:rPr>
                    <w:t xml:space="preserve"> стоимость ремонта </w:t>
                  </w:r>
                  <w:r>
                    <w:rPr>
                      <w:b/>
                    </w:rPr>
                    <w:t xml:space="preserve">одной </w:t>
                  </w:r>
                  <w:r w:rsidRPr="00F72566">
                    <w:rPr>
                      <w:b/>
                    </w:rPr>
                    <w:t>платформы 13-9744</w:t>
                  </w:r>
                  <w:r>
                    <w:t xml:space="preserve">  </w:t>
                  </w:r>
                  <w:r w:rsidRPr="00F72566">
                    <w:rPr>
                      <w:b/>
                    </w:rPr>
                    <w:t>с полной заменой элементов крепления</w:t>
                  </w:r>
                  <w:r>
                    <w:rPr>
                      <w:b/>
                    </w:rPr>
                    <w:t>, руб. без учета НДС</w:t>
                  </w:r>
                </w:p>
              </w:tc>
              <w:tc>
                <w:tcPr>
                  <w:tcW w:w="395" w:type="pct"/>
                  <w:tcBorders>
                    <w:top w:val="single" w:sz="4" w:space="0" w:color="auto"/>
                    <w:left w:val="nil"/>
                    <w:bottom w:val="single" w:sz="4" w:space="0" w:color="auto"/>
                    <w:right w:val="single" w:sz="4" w:space="0" w:color="auto"/>
                  </w:tcBorders>
                  <w:vAlign w:val="center"/>
                </w:tcPr>
                <w:p w:rsidR="00094899" w:rsidRPr="00384CDC" w:rsidRDefault="00094899" w:rsidP="0047583F">
                  <w:pPr>
                    <w:jc w:val="center"/>
                  </w:pPr>
                  <w:r>
                    <w:t>-</w:t>
                  </w:r>
                </w:p>
              </w:tc>
              <w:tc>
                <w:tcPr>
                  <w:tcW w:w="400" w:type="pct"/>
                  <w:tcBorders>
                    <w:top w:val="single" w:sz="4" w:space="0" w:color="auto"/>
                    <w:left w:val="single" w:sz="4" w:space="0" w:color="auto"/>
                    <w:bottom w:val="single" w:sz="4" w:space="0" w:color="auto"/>
                    <w:right w:val="single" w:sz="4" w:space="0" w:color="auto"/>
                  </w:tcBorders>
                  <w:vAlign w:val="center"/>
                </w:tcPr>
                <w:p w:rsidR="00094899" w:rsidRPr="00384CDC" w:rsidRDefault="00094899" w:rsidP="0047583F">
                  <w:pPr>
                    <w:jc w:val="center"/>
                  </w:pPr>
                  <w:r>
                    <w:t>-</w:t>
                  </w:r>
                </w:p>
              </w:tc>
              <w:tc>
                <w:tcPr>
                  <w:tcW w:w="383" w:type="pct"/>
                  <w:tcBorders>
                    <w:top w:val="single" w:sz="4" w:space="0" w:color="auto"/>
                    <w:left w:val="single" w:sz="4" w:space="0" w:color="auto"/>
                    <w:bottom w:val="single" w:sz="4" w:space="0" w:color="auto"/>
                    <w:right w:val="single" w:sz="4" w:space="0" w:color="auto"/>
                  </w:tcBorders>
                  <w:noWrap/>
                  <w:vAlign w:val="center"/>
                </w:tcPr>
                <w:p w:rsidR="00094899" w:rsidRPr="00384CDC" w:rsidRDefault="00094899" w:rsidP="0047583F">
                  <w:pPr>
                    <w:jc w:val="center"/>
                  </w:pPr>
                  <w:r>
                    <w:t>-</w:t>
                  </w:r>
                </w:p>
              </w:tc>
              <w:tc>
                <w:tcPr>
                  <w:tcW w:w="383" w:type="pct"/>
                  <w:tcBorders>
                    <w:top w:val="single" w:sz="4" w:space="0" w:color="auto"/>
                    <w:left w:val="nil"/>
                    <w:bottom w:val="single" w:sz="4" w:space="0" w:color="auto"/>
                    <w:right w:val="single" w:sz="4" w:space="0" w:color="auto"/>
                  </w:tcBorders>
                  <w:vAlign w:val="center"/>
                </w:tcPr>
                <w:p w:rsidR="00094899" w:rsidRPr="00384CDC" w:rsidRDefault="00094899" w:rsidP="0047583F">
                  <w:pPr>
                    <w:jc w:val="center"/>
                  </w:pPr>
                </w:p>
              </w:tc>
            </w:tr>
          </w:tbl>
          <w:p w:rsidR="00094899" w:rsidRDefault="00094899" w:rsidP="0047583F">
            <w:pPr>
              <w:suppressAutoHyphens w:val="0"/>
              <w:jc w:val="center"/>
              <w:rPr>
                <w:b/>
                <w:sz w:val="26"/>
                <w:szCs w:val="26"/>
              </w:rPr>
            </w:pPr>
          </w:p>
          <w:p w:rsidR="00094899" w:rsidRDefault="00094899" w:rsidP="0047583F">
            <w:pPr>
              <w:suppressAutoHyphens w:val="0"/>
              <w:jc w:val="center"/>
              <w:rPr>
                <w:b/>
                <w:sz w:val="26"/>
                <w:szCs w:val="26"/>
              </w:rPr>
            </w:pPr>
          </w:p>
          <w:p w:rsidR="00094899" w:rsidRPr="00AE18EF" w:rsidRDefault="00094899" w:rsidP="0047583F">
            <w:pPr>
              <w:suppressAutoHyphens w:val="0"/>
              <w:jc w:val="center"/>
              <w:rPr>
                <w:b/>
                <w:sz w:val="26"/>
                <w:szCs w:val="26"/>
              </w:rPr>
            </w:pPr>
          </w:p>
        </w:tc>
      </w:tr>
      <w:tr w:rsidR="00094899" w:rsidRPr="00023DA5" w:rsidTr="0047583F">
        <w:trPr>
          <w:trHeight w:val="300"/>
        </w:trPr>
        <w:tc>
          <w:tcPr>
            <w:tcW w:w="9643" w:type="dxa"/>
            <w:tcBorders>
              <w:top w:val="nil"/>
              <w:left w:val="nil"/>
              <w:bottom w:val="single" w:sz="4" w:space="0" w:color="auto"/>
              <w:right w:val="nil"/>
            </w:tcBorders>
            <w:shd w:val="clear" w:color="auto" w:fill="auto"/>
            <w:noWrap/>
            <w:vAlign w:val="bottom"/>
            <w:hideMark/>
          </w:tcPr>
          <w:p w:rsidR="00094899" w:rsidRPr="00A639DE" w:rsidRDefault="00094899" w:rsidP="0047583F">
            <w:pPr>
              <w:suppressAutoHyphens w:val="0"/>
              <w:jc w:val="center"/>
              <w:rPr>
                <w:strike/>
                <w:color w:val="000000"/>
                <w:lang w:eastAsia="ru-RU"/>
              </w:rPr>
            </w:pPr>
          </w:p>
        </w:tc>
      </w:tr>
    </w:tbl>
    <w:p w:rsidR="00094899" w:rsidRDefault="00094899" w:rsidP="00094899">
      <w:pPr>
        <w:jc w:val="center"/>
        <w:rPr>
          <w:b/>
          <w:color w:val="FF0000"/>
        </w:rPr>
      </w:pPr>
    </w:p>
    <w:p w:rsidR="00094899" w:rsidRDefault="00094899" w:rsidP="00094899">
      <w:pPr>
        <w:jc w:val="center"/>
        <w:rPr>
          <w:b/>
          <w:color w:val="FF0000"/>
        </w:rPr>
      </w:pPr>
      <w:r>
        <w:rPr>
          <w:b/>
          <w:color w:val="FF0000"/>
        </w:rPr>
        <w:t xml:space="preserve">                                   </w:t>
      </w:r>
    </w:p>
    <w:p w:rsidR="00094899" w:rsidRDefault="00094899" w:rsidP="00094899">
      <w:pPr>
        <w:jc w:val="center"/>
        <w:rPr>
          <w:b/>
          <w:color w:val="FF0000"/>
        </w:rPr>
      </w:pPr>
    </w:p>
    <w:p w:rsidR="00094899" w:rsidRDefault="00094899" w:rsidP="00094899">
      <w:pPr>
        <w:jc w:val="center"/>
        <w:rPr>
          <w:b/>
          <w:color w:val="FF0000"/>
        </w:rPr>
      </w:pPr>
    </w:p>
    <w:p w:rsidR="00094899" w:rsidRDefault="00094899" w:rsidP="00094899">
      <w:pPr>
        <w:jc w:val="center"/>
        <w:rPr>
          <w:b/>
          <w:color w:val="FF0000"/>
        </w:rPr>
      </w:pPr>
    </w:p>
    <w:p w:rsidR="00094899" w:rsidRDefault="00094899" w:rsidP="00094899">
      <w:pPr>
        <w:jc w:val="center"/>
        <w:rPr>
          <w:b/>
          <w:color w:val="FF0000"/>
        </w:rPr>
      </w:pPr>
    </w:p>
    <w:p w:rsidR="00094899" w:rsidRDefault="00094899" w:rsidP="00094899">
      <w:pPr>
        <w:jc w:val="center"/>
        <w:rPr>
          <w:b/>
          <w:color w:val="FF0000"/>
        </w:rPr>
      </w:pPr>
    </w:p>
    <w:p w:rsidR="00094899" w:rsidRDefault="00094899" w:rsidP="00094899">
      <w:pPr>
        <w:jc w:val="center"/>
        <w:rPr>
          <w:b/>
          <w:color w:val="FF0000"/>
        </w:rPr>
      </w:pPr>
    </w:p>
    <w:p w:rsidR="00094899" w:rsidRDefault="00094899" w:rsidP="00094899">
      <w:pPr>
        <w:jc w:val="center"/>
        <w:rPr>
          <w:b/>
          <w:color w:val="FF0000"/>
        </w:rPr>
      </w:pPr>
    </w:p>
    <w:p w:rsidR="00094899" w:rsidRDefault="00094899" w:rsidP="00094899">
      <w:pPr>
        <w:jc w:val="center"/>
        <w:rPr>
          <w:b/>
          <w:color w:val="FF0000"/>
        </w:rPr>
      </w:pPr>
    </w:p>
    <w:p w:rsidR="00094899" w:rsidRDefault="00094899" w:rsidP="00094899">
      <w:pPr>
        <w:jc w:val="center"/>
        <w:rPr>
          <w:b/>
          <w:color w:val="FF0000"/>
        </w:rPr>
      </w:pPr>
    </w:p>
    <w:p w:rsidR="00094899" w:rsidRDefault="00094899" w:rsidP="00094899">
      <w:pPr>
        <w:jc w:val="center"/>
        <w:rPr>
          <w:b/>
          <w:color w:val="FF0000"/>
        </w:rPr>
      </w:pPr>
    </w:p>
    <w:p w:rsidR="00094899" w:rsidRDefault="00094899" w:rsidP="00094899">
      <w:pPr>
        <w:jc w:val="center"/>
        <w:rPr>
          <w:b/>
          <w:color w:val="FF0000"/>
        </w:rPr>
      </w:pPr>
    </w:p>
    <w:p w:rsidR="00094899" w:rsidRDefault="00094899" w:rsidP="00094899">
      <w:pPr>
        <w:jc w:val="center"/>
        <w:rPr>
          <w:b/>
          <w:color w:val="FF0000"/>
        </w:rPr>
      </w:pPr>
    </w:p>
    <w:p w:rsidR="00094899" w:rsidRDefault="00094899" w:rsidP="00094899">
      <w:pPr>
        <w:jc w:val="center"/>
        <w:rPr>
          <w:b/>
          <w:color w:val="FF0000"/>
        </w:rPr>
      </w:pPr>
    </w:p>
    <w:p w:rsidR="00094899" w:rsidRDefault="00094899" w:rsidP="00094899">
      <w:pPr>
        <w:jc w:val="center"/>
        <w:rPr>
          <w:b/>
          <w:color w:val="FF0000"/>
        </w:rPr>
      </w:pPr>
    </w:p>
    <w:p w:rsidR="008A112F" w:rsidRDefault="008A112F" w:rsidP="00094899">
      <w:pPr>
        <w:jc w:val="center"/>
        <w:rPr>
          <w:b/>
          <w:color w:val="FF0000"/>
        </w:rPr>
      </w:pPr>
    </w:p>
    <w:p w:rsidR="00094899" w:rsidRDefault="00094899" w:rsidP="00094899">
      <w:pPr>
        <w:jc w:val="center"/>
        <w:rPr>
          <w:b/>
          <w:color w:val="FF0000"/>
        </w:rPr>
      </w:pPr>
    </w:p>
    <w:p w:rsidR="00094899" w:rsidRDefault="00094899" w:rsidP="00094899">
      <w:pPr>
        <w:jc w:val="center"/>
        <w:rPr>
          <w:b/>
          <w:color w:val="FF0000"/>
        </w:rPr>
      </w:pPr>
    </w:p>
    <w:p w:rsidR="00CC0B3B" w:rsidRDefault="00CC0B3B" w:rsidP="00094899">
      <w:pPr>
        <w:jc w:val="center"/>
        <w:rPr>
          <w:b/>
          <w:color w:val="FF0000"/>
        </w:rPr>
      </w:pPr>
    </w:p>
    <w:p w:rsidR="00CC0B3B" w:rsidRDefault="00CC0B3B" w:rsidP="00094899">
      <w:pPr>
        <w:jc w:val="center"/>
        <w:rPr>
          <w:b/>
          <w:color w:val="FF0000"/>
        </w:rPr>
      </w:pPr>
    </w:p>
    <w:p w:rsidR="00CC0B3B" w:rsidRDefault="00CC0B3B" w:rsidP="00094899">
      <w:pPr>
        <w:jc w:val="center"/>
        <w:rPr>
          <w:b/>
          <w:color w:val="FF0000"/>
        </w:rPr>
      </w:pPr>
    </w:p>
    <w:p w:rsidR="00CC0B3B" w:rsidRDefault="00CC0B3B" w:rsidP="00094899">
      <w:pPr>
        <w:jc w:val="center"/>
        <w:rPr>
          <w:b/>
          <w:color w:val="FF0000"/>
        </w:rPr>
      </w:pPr>
    </w:p>
    <w:p w:rsidR="00094899" w:rsidRPr="009839EF" w:rsidRDefault="00094899" w:rsidP="00094899">
      <w:pPr>
        <w:jc w:val="center"/>
        <w:rPr>
          <w:sz w:val="26"/>
          <w:szCs w:val="26"/>
        </w:rPr>
      </w:pPr>
      <w:r>
        <w:rPr>
          <w:b/>
          <w:color w:val="FF0000"/>
        </w:rPr>
        <w:lastRenderedPageBreak/>
        <w:t xml:space="preserve">                           </w:t>
      </w:r>
      <w:r w:rsidRPr="009839EF">
        <w:rPr>
          <w:sz w:val="26"/>
          <w:szCs w:val="26"/>
        </w:rPr>
        <w:t>Приложение № 4</w:t>
      </w:r>
    </w:p>
    <w:p w:rsidR="00094899" w:rsidRPr="009839EF" w:rsidRDefault="00094899" w:rsidP="00094899">
      <w:pPr>
        <w:jc w:val="center"/>
        <w:rPr>
          <w:sz w:val="26"/>
          <w:szCs w:val="26"/>
        </w:rPr>
      </w:pPr>
      <w:r w:rsidRPr="009839EF">
        <w:rPr>
          <w:sz w:val="26"/>
          <w:szCs w:val="26"/>
        </w:rPr>
        <w:t xml:space="preserve">                                                   </w:t>
      </w:r>
      <w:r>
        <w:rPr>
          <w:sz w:val="26"/>
          <w:szCs w:val="26"/>
        </w:rPr>
        <w:t xml:space="preserve">              </w:t>
      </w:r>
      <w:r w:rsidRPr="009839EF">
        <w:rPr>
          <w:sz w:val="26"/>
          <w:szCs w:val="26"/>
        </w:rPr>
        <w:t xml:space="preserve">к </w:t>
      </w:r>
      <w:r>
        <w:rPr>
          <w:sz w:val="26"/>
          <w:szCs w:val="26"/>
        </w:rPr>
        <w:t>Д</w:t>
      </w:r>
      <w:r w:rsidRPr="009839EF">
        <w:rPr>
          <w:sz w:val="26"/>
          <w:szCs w:val="26"/>
        </w:rPr>
        <w:t>огов</w:t>
      </w:r>
      <w:r>
        <w:rPr>
          <w:sz w:val="26"/>
          <w:szCs w:val="26"/>
        </w:rPr>
        <w:t>ору на выполнение работ №___</w:t>
      </w:r>
    </w:p>
    <w:p w:rsidR="00094899" w:rsidRPr="009839EF" w:rsidRDefault="00094899" w:rsidP="00094899">
      <w:pPr>
        <w:jc w:val="center"/>
        <w:rPr>
          <w:sz w:val="26"/>
          <w:szCs w:val="26"/>
        </w:rPr>
      </w:pPr>
      <w:r w:rsidRPr="009839EF">
        <w:rPr>
          <w:sz w:val="26"/>
          <w:szCs w:val="26"/>
        </w:rPr>
        <w:t xml:space="preserve">                   </w:t>
      </w:r>
      <w:r>
        <w:rPr>
          <w:sz w:val="26"/>
          <w:szCs w:val="26"/>
        </w:rPr>
        <w:t xml:space="preserve">                         </w:t>
      </w:r>
      <w:r w:rsidRPr="009839EF">
        <w:rPr>
          <w:sz w:val="26"/>
          <w:szCs w:val="26"/>
        </w:rPr>
        <w:t>от «_____»_______20__ г.</w:t>
      </w:r>
    </w:p>
    <w:p w:rsidR="00094899" w:rsidRPr="00014A47" w:rsidRDefault="00094899" w:rsidP="00094899">
      <w:pPr>
        <w:jc w:val="center"/>
        <w:rPr>
          <w:b/>
          <w:color w:val="FF0000"/>
        </w:rPr>
      </w:pPr>
    </w:p>
    <w:tbl>
      <w:tblPr>
        <w:tblW w:w="0" w:type="auto"/>
        <w:tblInd w:w="-252" w:type="dxa"/>
        <w:tblLook w:val="01E0"/>
      </w:tblPr>
      <w:tblGrid>
        <w:gridCol w:w="5143"/>
        <w:gridCol w:w="4963"/>
      </w:tblGrid>
      <w:tr w:rsidR="00094899" w:rsidRPr="00AE18EF" w:rsidTr="0047583F">
        <w:tc>
          <w:tcPr>
            <w:tcW w:w="5143" w:type="dxa"/>
          </w:tcPr>
          <w:p w:rsidR="00094899" w:rsidRDefault="00094899" w:rsidP="0047583F">
            <w:pPr>
              <w:suppressLineNumbers/>
              <w:ind w:right="-19"/>
              <w:rPr>
                <w:b/>
                <w:sz w:val="26"/>
                <w:szCs w:val="26"/>
              </w:rPr>
            </w:pPr>
            <w:r>
              <w:rPr>
                <w:b/>
                <w:sz w:val="26"/>
                <w:szCs w:val="26"/>
              </w:rPr>
              <w:t>Согласовано</w:t>
            </w:r>
            <w:proofErr w:type="gramStart"/>
            <w:r>
              <w:rPr>
                <w:b/>
                <w:sz w:val="26"/>
                <w:szCs w:val="26"/>
              </w:rPr>
              <w:t xml:space="preserve"> :</w:t>
            </w:r>
            <w:proofErr w:type="gramEnd"/>
          </w:p>
          <w:p w:rsidR="00094899" w:rsidRPr="00EC0420" w:rsidRDefault="00094899" w:rsidP="0047583F">
            <w:pPr>
              <w:suppressLineNumbers/>
              <w:ind w:right="-19"/>
              <w:rPr>
                <w:b/>
                <w:sz w:val="26"/>
                <w:szCs w:val="26"/>
              </w:rPr>
            </w:pPr>
            <w:r>
              <w:rPr>
                <w:b/>
                <w:sz w:val="26"/>
                <w:szCs w:val="26"/>
              </w:rPr>
              <w:t>о</w:t>
            </w:r>
            <w:r w:rsidRPr="00EC0420">
              <w:rPr>
                <w:b/>
                <w:sz w:val="26"/>
                <w:szCs w:val="26"/>
              </w:rPr>
              <w:t>т Исполнителя:</w:t>
            </w:r>
          </w:p>
          <w:p w:rsidR="00094899" w:rsidRPr="00EC0420" w:rsidRDefault="00094899" w:rsidP="0047583F">
            <w:pPr>
              <w:suppressLineNumbers/>
              <w:ind w:right="-19"/>
              <w:rPr>
                <w:sz w:val="26"/>
                <w:szCs w:val="26"/>
              </w:rPr>
            </w:pPr>
            <w:r>
              <w:rPr>
                <w:sz w:val="26"/>
                <w:szCs w:val="26"/>
              </w:rPr>
              <w:t xml:space="preserve"> </w:t>
            </w:r>
            <w:r w:rsidRPr="00EC0420">
              <w:rPr>
                <w:sz w:val="26"/>
                <w:szCs w:val="26"/>
              </w:rPr>
              <w:t>____________</w:t>
            </w:r>
            <w:r>
              <w:rPr>
                <w:sz w:val="26"/>
                <w:szCs w:val="26"/>
              </w:rPr>
              <w:t>______________</w:t>
            </w:r>
          </w:p>
          <w:p w:rsidR="00094899" w:rsidRPr="00EC0420" w:rsidRDefault="00094899" w:rsidP="0047583F">
            <w:pPr>
              <w:suppressLineNumbers/>
              <w:ind w:right="-19"/>
              <w:rPr>
                <w:b/>
                <w:sz w:val="26"/>
                <w:szCs w:val="26"/>
              </w:rPr>
            </w:pPr>
          </w:p>
          <w:p w:rsidR="00094899" w:rsidRDefault="00094899" w:rsidP="0047583F">
            <w:pPr>
              <w:suppressLineNumbers/>
              <w:ind w:right="-19"/>
              <w:rPr>
                <w:sz w:val="26"/>
                <w:szCs w:val="26"/>
              </w:rPr>
            </w:pPr>
            <w:r w:rsidRPr="00EC0420">
              <w:rPr>
                <w:sz w:val="26"/>
                <w:szCs w:val="26"/>
              </w:rPr>
              <w:t>________________  ___________</w:t>
            </w:r>
          </w:p>
          <w:p w:rsidR="00094899" w:rsidRPr="00AE18EF" w:rsidRDefault="00094899" w:rsidP="0047583F">
            <w:pPr>
              <w:suppressLineNumbers/>
              <w:ind w:right="-19"/>
              <w:rPr>
                <w:sz w:val="20"/>
                <w:szCs w:val="20"/>
              </w:rPr>
            </w:pPr>
            <w:r w:rsidRPr="00AE18EF">
              <w:rPr>
                <w:sz w:val="20"/>
                <w:szCs w:val="20"/>
              </w:rPr>
              <w:t>М.П.</w:t>
            </w:r>
          </w:p>
        </w:tc>
        <w:tc>
          <w:tcPr>
            <w:tcW w:w="4963" w:type="dxa"/>
          </w:tcPr>
          <w:p w:rsidR="00094899" w:rsidRDefault="00094899" w:rsidP="0047583F">
            <w:pPr>
              <w:suppressLineNumbers/>
              <w:ind w:right="-19"/>
              <w:rPr>
                <w:b/>
                <w:sz w:val="26"/>
                <w:szCs w:val="26"/>
              </w:rPr>
            </w:pPr>
          </w:p>
          <w:p w:rsidR="00094899" w:rsidRPr="00EC0420" w:rsidRDefault="00094899" w:rsidP="0047583F">
            <w:pPr>
              <w:suppressLineNumbers/>
              <w:ind w:right="-19"/>
              <w:rPr>
                <w:b/>
                <w:sz w:val="26"/>
                <w:szCs w:val="26"/>
              </w:rPr>
            </w:pPr>
            <w:r>
              <w:rPr>
                <w:b/>
                <w:sz w:val="26"/>
                <w:szCs w:val="26"/>
              </w:rPr>
              <w:t>о</w:t>
            </w:r>
            <w:r w:rsidRPr="00EC0420">
              <w:rPr>
                <w:b/>
                <w:sz w:val="26"/>
                <w:szCs w:val="26"/>
              </w:rPr>
              <w:t>т Заказчика:</w:t>
            </w:r>
          </w:p>
          <w:p w:rsidR="00094899" w:rsidRDefault="00094899" w:rsidP="0047583F">
            <w:pPr>
              <w:suppressLineNumbers/>
              <w:ind w:right="-19"/>
              <w:rPr>
                <w:sz w:val="26"/>
                <w:szCs w:val="26"/>
              </w:rPr>
            </w:pPr>
            <w:r>
              <w:rPr>
                <w:sz w:val="26"/>
                <w:szCs w:val="26"/>
              </w:rPr>
              <w:t>______________________________</w:t>
            </w:r>
          </w:p>
          <w:p w:rsidR="00094899" w:rsidRDefault="00094899" w:rsidP="0047583F">
            <w:pPr>
              <w:suppressLineNumbers/>
              <w:ind w:right="-19"/>
              <w:rPr>
                <w:sz w:val="26"/>
                <w:szCs w:val="26"/>
              </w:rPr>
            </w:pPr>
          </w:p>
          <w:p w:rsidR="00094899" w:rsidRDefault="00094899" w:rsidP="0047583F">
            <w:pPr>
              <w:suppressLineNumbers/>
              <w:ind w:right="-19"/>
              <w:rPr>
                <w:sz w:val="26"/>
                <w:szCs w:val="26"/>
              </w:rPr>
            </w:pPr>
            <w:r>
              <w:rPr>
                <w:sz w:val="26"/>
                <w:szCs w:val="26"/>
              </w:rPr>
              <w:t>______________</w:t>
            </w:r>
            <w:r w:rsidRPr="00EC0420">
              <w:rPr>
                <w:sz w:val="26"/>
                <w:szCs w:val="26"/>
              </w:rPr>
              <w:t xml:space="preserve"> </w:t>
            </w:r>
            <w:r>
              <w:rPr>
                <w:sz w:val="26"/>
                <w:szCs w:val="26"/>
              </w:rPr>
              <w:t>________________</w:t>
            </w:r>
          </w:p>
          <w:p w:rsidR="00094899" w:rsidRPr="00AE18EF" w:rsidRDefault="00094899" w:rsidP="0047583F">
            <w:pPr>
              <w:suppressLineNumbers/>
              <w:ind w:right="-19"/>
              <w:rPr>
                <w:sz w:val="20"/>
                <w:szCs w:val="20"/>
              </w:rPr>
            </w:pPr>
            <w:r w:rsidRPr="00AE18EF">
              <w:rPr>
                <w:sz w:val="20"/>
                <w:szCs w:val="20"/>
              </w:rPr>
              <w:t>М.П.</w:t>
            </w:r>
          </w:p>
        </w:tc>
      </w:tr>
    </w:tbl>
    <w:p w:rsidR="00094899" w:rsidRPr="00014A47" w:rsidRDefault="00094899" w:rsidP="00094899">
      <w:pPr>
        <w:jc w:val="center"/>
        <w:rPr>
          <w:b/>
          <w:color w:val="FF0000"/>
        </w:rPr>
      </w:pPr>
    </w:p>
    <w:p w:rsidR="00094899" w:rsidRDefault="00094899" w:rsidP="00094899">
      <w:pPr>
        <w:shd w:val="clear" w:color="auto" w:fill="FFFFFF"/>
        <w:spacing w:before="7" w:line="266" w:lineRule="exact"/>
        <w:jc w:val="center"/>
        <w:rPr>
          <w:b/>
          <w:i/>
          <w:spacing w:val="-5"/>
          <w:sz w:val="32"/>
          <w:szCs w:val="32"/>
        </w:rPr>
      </w:pPr>
    </w:p>
    <w:p w:rsidR="00094899" w:rsidRDefault="00094899" w:rsidP="00094899">
      <w:pPr>
        <w:shd w:val="clear" w:color="auto" w:fill="FFFFFF"/>
        <w:spacing w:before="7" w:line="266" w:lineRule="exact"/>
        <w:jc w:val="center"/>
        <w:rPr>
          <w:b/>
          <w:i/>
          <w:spacing w:val="-5"/>
          <w:sz w:val="32"/>
          <w:szCs w:val="32"/>
        </w:rPr>
      </w:pPr>
      <w:r w:rsidRPr="00177A6A">
        <w:rPr>
          <w:b/>
          <w:i/>
          <w:spacing w:val="-5"/>
          <w:sz w:val="32"/>
          <w:szCs w:val="32"/>
        </w:rPr>
        <w:t>ФОРМА</w:t>
      </w:r>
    </w:p>
    <w:p w:rsidR="00094899" w:rsidRDefault="00094899" w:rsidP="00094899">
      <w:pPr>
        <w:jc w:val="center"/>
      </w:pPr>
    </w:p>
    <w:p w:rsidR="00094899" w:rsidRPr="005E773D" w:rsidRDefault="00094899" w:rsidP="00094899">
      <w:pPr>
        <w:jc w:val="center"/>
      </w:pPr>
      <w:r w:rsidRPr="005E773D">
        <w:t>АКТ</w:t>
      </w:r>
    </w:p>
    <w:p w:rsidR="00094899" w:rsidRPr="005E773D" w:rsidRDefault="00094899" w:rsidP="00094899">
      <w:pPr>
        <w:shd w:val="clear" w:color="auto" w:fill="FFFFFF"/>
        <w:jc w:val="center"/>
        <w:rPr>
          <w:sz w:val="26"/>
          <w:szCs w:val="26"/>
        </w:rPr>
      </w:pPr>
      <w:r w:rsidRPr="005E773D">
        <w:rPr>
          <w:sz w:val="26"/>
          <w:szCs w:val="26"/>
        </w:rPr>
        <w:t>передачи платфор</w:t>
      </w:r>
      <w:proofErr w:type="gramStart"/>
      <w:r w:rsidRPr="005E773D">
        <w:rPr>
          <w:sz w:val="26"/>
          <w:szCs w:val="26"/>
        </w:rPr>
        <w:t>м</w:t>
      </w:r>
      <w:r>
        <w:rPr>
          <w:sz w:val="26"/>
          <w:szCs w:val="26"/>
        </w:rPr>
        <w:t>(</w:t>
      </w:r>
      <w:proofErr w:type="spellStart"/>
      <w:proofErr w:type="gramEnd"/>
      <w:r>
        <w:rPr>
          <w:sz w:val="26"/>
          <w:szCs w:val="26"/>
        </w:rPr>
        <w:t>ы</w:t>
      </w:r>
      <w:proofErr w:type="spellEnd"/>
      <w:r>
        <w:rPr>
          <w:sz w:val="26"/>
          <w:szCs w:val="26"/>
        </w:rPr>
        <w:t>)</w:t>
      </w:r>
    </w:p>
    <w:p w:rsidR="00094899" w:rsidRPr="005E773D" w:rsidRDefault="00094899" w:rsidP="00094899">
      <w:pPr>
        <w:shd w:val="clear" w:color="auto" w:fill="FFFFFF"/>
        <w:ind w:firstLine="540"/>
        <w:jc w:val="center"/>
        <w:rPr>
          <w:sz w:val="26"/>
          <w:szCs w:val="26"/>
        </w:rPr>
      </w:pPr>
    </w:p>
    <w:p w:rsidR="00094899" w:rsidRPr="005E773D" w:rsidRDefault="00094899" w:rsidP="00094899">
      <w:pPr>
        <w:shd w:val="clear" w:color="auto" w:fill="FFFFFF"/>
        <w:jc w:val="both"/>
        <w:rPr>
          <w:sz w:val="26"/>
          <w:szCs w:val="26"/>
        </w:rPr>
      </w:pPr>
      <w:r>
        <w:rPr>
          <w:sz w:val="26"/>
          <w:szCs w:val="26"/>
        </w:rPr>
        <w:t>__</w:t>
      </w:r>
      <w:r w:rsidRPr="005E773D">
        <w:rPr>
          <w:sz w:val="26"/>
          <w:szCs w:val="26"/>
        </w:rPr>
        <w:t>___________                                                                             «___» ___________20__ г.</w:t>
      </w:r>
    </w:p>
    <w:p w:rsidR="00094899" w:rsidRPr="005E773D" w:rsidRDefault="00094899" w:rsidP="00094899">
      <w:pPr>
        <w:shd w:val="clear" w:color="auto" w:fill="FFFFFF"/>
        <w:ind w:firstLine="540"/>
        <w:jc w:val="both"/>
        <w:rPr>
          <w:b/>
          <w:sz w:val="26"/>
          <w:szCs w:val="26"/>
        </w:rPr>
      </w:pPr>
    </w:p>
    <w:p w:rsidR="00094899" w:rsidRPr="005E773D" w:rsidRDefault="00094899" w:rsidP="00094899">
      <w:pPr>
        <w:ind w:firstLine="567"/>
        <w:jc w:val="both"/>
      </w:pPr>
      <w:r w:rsidRPr="005E773D">
        <w:t xml:space="preserve">Мы нижеподписавшиеся, </w:t>
      </w:r>
      <w:r>
        <w:t xml:space="preserve"> представитель  Заказчика _________________________________________________________________</w:t>
      </w:r>
      <w:r w:rsidRPr="005E773D">
        <w:t>______________, действующий на основании доверенности №</w:t>
      </w:r>
      <w:proofErr w:type="spellStart"/>
      <w:r w:rsidRPr="005E773D">
        <w:t>________</w:t>
      </w:r>
      <w:proofErr w:type="gramStart"/>
      <w:r w:rsidRPr="005E773D">
        <w:t>от</w:t>
      </w:r>
      <w:proofErr w:type="gramEnd"/>
      <w:r w:rsidRPr="005E773D">
        <w:t>___________________</w:t>
      </w:r>
      <w:proofErr w:type="spellEnd"/>
      <w:r w:rsidRPr="005E773D">
        <w:t xml:space="preserve">, </w:t>
      </w:r>
      <w:proofErr w:type="gramStart"/>
      <w:r w:rsidRPr="005E773D">
        <w:t>с</w:t>
      </w:r>
      <w:proofErr w:type="gramEnd"/>
      <w:r w:rsidRPr="005E773D">
        <w:t xml:space="preserve"> одной стороны и представитель </w:t>
      </w:r>
      <w:r>
        <w:t>Исполнителя ______________________________________________</w:t>
      </w:r>
      <w:r w:rsidRPr="005E773D">
        <w:t xml:space="preserve"> __________________________, действующий на основании ______________</w:t>
      </w:r>
      <w:r>
        <w:t>___________</w:t>
      </w:r>
      <w:r w:rsidRPr="005E773D">
        <w:t>,  с другой стороны составили настоящий акт о нижеследующем.</w:t>
      </w:r>
    </w:p>
    <w:p w:rsidR="00094899" w:rsidRPr="005E773D" w:rsidRDefault="00094899" w:rsidP="00094899">
      <w:pPr>
        <w:ind w:firstLine="567"/>
        <w:jc w:val="both"/>
      </w:pPr>
      <w:r w:rsidRPr="005E773D">
        <w:t xml:space="preserve">1. Заказчик передает, а Исполнитель принимает  </w:t>
      </w:r>
      <w:proofErr w:type="spellStart"/>
      <w:r w:rsidRPr="005E773D">
        <w:t>________ед</w:t>
      </w:r>
      <w:proofErr w:type="spellEnd"/>
      <w:r w:rsidRPr="005E773D">
        <w:t>. платформ модели №13-9744, принадлежащих Заказчику на праве собственности или ином законном основании</w:t>
      </w:r>
    </w:p>
    <w:p w:rsidR="00094899" w:rsidRPr="00CC0B3B" w:rsidRDefault="00094899" w:rsidP="00094899">
      <w:pPr>
        <w:ind w:firstLine="567"/>
        <w:jc w:val="both"/>
        <w:rPr>
          <w:color w:val="000000" w:themeColor="text1"/>
        </w:rPr>
      </w:pPr>
      <w:r w:rsidRPr="00CC0B3B">
        <w:rPr>
          <w:color w:val="000000" w:themeColor="text1"/>
        </w:rPr>
        <w:t>Следующих №№ ___________________________________________________________</w:t>
      </w:r>
    </w:p>
    <w:p w:rsidR="00094899" w:rsidRPr="00CC0B3B" w:rsidRDefault="00094899" w:rsidP="00094899">
      <w:pPr>
        <w:ind w:firstLine="567"/>
        <w:jc w:val="both"/>
        <w:rPr>
          <w:color w:val="000000" w:themeColor="text1"/>
        </w:rPr>
      </w:pPr>
      <w:r w:rsidRPr="00CC0B3B">
        <w:rPr>
          <w:color w:val="000000" w:themeColor="text1"/>
        </w:rPr>
        <w:t>__________________________________________________________________________</w:t>
      </w:r>
    </w:p>
    <w:p w:rsidR="00094899" w:rsidRPr="005E773D" w:rsidRDefault="00094899" w:rsidP="00094899">
      <w:pPr>
        <w:ind w:firstLine="567"/>
        <w:jc w:val="both"/>
      </w:pPr>
      <w:r w:rsidRPr="005E773D">
        <w:t>2. Качественные показатели платформ соответствуют (не соответствуют)____________</w:t>
      </w:r>
    </w:p>
    <w:p w:rsidR="00094899" w:rsidRPr="005E773D" w:rsidRDefault="00094899" w:rsidP="00094899">
      <w:pPr>
        <w:ind w:firstLine="567"/>
        <w:jc w:val="both"/>
      </w:pPr>
      <w:r w:rsidRPr="005E773D">
        <w:t>__________________________________________________________________________</w:t>
      </w:r>
    </w:p>
    <w:p w:rsidR="00094899" w:rsidRPr="005E773D" w:rsidRDefault="00094899" w:rsidP="00094899">
      <w:pPr>
        <w:ind w:firstLine="567"/>
        <w:jc w:val="both"/>
      </w:pPr>
      <w:r w:rsidRPr="005E773D">
        <w:t xml:space="preserve">3. Комплектность платформ соответствует </w:t>
      </w:r>
      <w:proofErr w:type="gramStart"/>
      <w:r w:rsidRPr="005E773D">
        <w:t xml:space="preserve">( </w:t>
      </w:r>
      <w:proofErr w:type="gramEnd"/>
      <w:r w:rsidRPr="005E773D">
        <w:t>не соответствует)_____________________</w:t>
      </w:r>
    </w:p>
    <w:p w:rsidR="00094899" w:rsidRDefault="00094899" w:rsidP="00094899">
      <w:pPr>
        <w:ind w:left="170" w:firstLine="397"/>
      </w:pPr>
      <w:r>
        <w:t>__________________________________________________________________________</w:t>
      </w:r>
    </w:p>
    <w:p w:rsidR="00094899" w:rsidRDefault="00094899" w:rsidP="00094899">
      <w:pPr>
        <w:ind w:left="567"/>
        <w:jc w:val="both"/>
      </w:pPr>
      <w:r>
        <w:t>4. Состояние литых деталей и колесных пар (отсутствие следов схода и повреждений) __________________________________________________________________________</w:t>
      </w:r>
    </w:p>
    <w:p w:rsidR="00094899" w:rsidRDefault="00094899" w:rsidP="00094899">
      <w:pPr>
        <w:ind w:left="567"/>
        <w:jc w:val="both"/>
      </w:pPr>
      <w:r>
        <w:t xml:space="preserve">5. Состояние стоек и </w:t>
      </w:r>
      <w:proofErr w:type="spellStart"/>
      <w:r>
        <w:t>фитинговых</w:t>
      </w:r>
      <w:proofErr w:type="spellEnd"/>
      <w:r>
        <w:t xml:space="preserve"> упоров (исправность и наличие) _________________</w:t>
      </w:r>
    </w:p>
    <w:p w:rsidR="00094899" w:rsidRPr="005E773D" w:rsidRDefault="00094899" w:rsidP="00094899">
      <w:pPr>
        <w:ind w:left="567"/>
        <w:jc w:val="both"/>
      </w:pPr>
      <w:r>
        <w:t xml:space="preserve">__________________________________________________________________________ </w:t>
      </w:r>
    </w:p>
    <w:p w:rsidR="00094899" w:rsidRPr="005E773D" w:rsidRDefault="00094899" w:rsidP="00094899">
      <w:pPr>
        <w:ind w:firstLine="567"/>
        <w:jc w:val="both"/>
      </w:pPr>
      <w:r>
        <w:t>6</w:t>
      </w:r>
      <w:r w:rsidRPr="005E773D">
        <w:t xml:space="preserve">. Передача платформ производится в целях выполнения работ по </w:t>
      </w:r>
      <w:r>
        <w:t>ремонту</w:t>
      </w:r>
      <w:r w:rsidRPr="005E773D">
        <w:t xml:space="preserve"> элементов крепления груза</w:t>
      </w:r>
      <w:r>
        <w:t xml:space="preserve"> на платформ</w:t>
      </w:r>
      <w:proofErr w:type="gramStart"/>
      <w:r>
        <w:t>е(</w:t>
      </w:r>
      <w:proofErr w:type="gramEnd"/>
      <w:r>
        <w:t>ах)</w:t>
      </w:r>
      <w:r w:rsidRPr="005E773D">
        <w:t>.</w:t>
      </w:r>
    </w:p>
    <w:p w:rsidR="00094899" w:rsidRPr="005E773D" w:rsidRDefault="00094899" w:rsidP="00094899">
      <w:pPr>
        <w:ind w:firstLine="567"/>
        <w:jc w:val="both"/>
      </w:pPr>
      <w:r>
        <w:t>7</w:t>
      </w:r>
      <w:r w:rsidRPr="005E773D">
        <w:t>. Дата приемки платформ, определяется датой подписания настоящего акта.</w:t>
      </w:r>
    </w:p>
    <w:p w:rsidR="00094899" w:rsidRDefault="00094899" w:rsidP="00094899">
      <w:pPr>
        <w:jc w:val="both"/>
        <w:rPr>
          <w:color w:val="FF0000"/>
        </w:rPr>
      </w:pPr>
      <w:r w:rsidRPr="00014A47">
        <w:rPr>
          <w:color w:val="FF0000"/>
        </w:rPr>
        <w:t xml:space="preserve"> </w:t>
      </w:r>
    </w:p>
    <w:tbl>
      <w:tblPr>
        <w:tblW w:w="0" w:type="auto"/>
        <w:tblInd w:w="-252" w:type="dxa"/>
        <w:tblLook w:val="01E0"/>
      </w:tblPr>
      <w:tblGrid>
        <w:gridCol w:w="4927"/>
        <w:gridCol w:w="4927"/>
      </w:tblGrid>
      <w:tr w:rsidR="00094899" w:rsidRPr="00EC0420" w:rsidTr="0047583F">
        <w:tc>
          <w:tcPr>
            <w:tcW w:w="4927" w:type="dxa"/>
          </w:tcPr>
          <w:p w:rsidR="00094899" w:rsidRPr="00EC0420" w:rsidRDefault="00094899" w:rsidP="0047583F">
            <w:pPr>
              <w:suppressLineNumbers/>
              <w:ind w:right="-19"/>
              <w:rPr>
                <w:b/>
                <w:sz w:val="26"/>
                <w:szCs w:val="26"/>
              </w:rPr>
            </w:pPr>
            <w:r w:rsidRPr="00014A47">
              <w:rPr>
                <w:color w:val="FF0000"/>
                <w:szCs w:val="2"/>
              </w:rPr>
              <w:t xml:space="preserve">  </w:t>
            </w:r>
            <w:r>
              <w:rPr>
                <w:b/>
                <w:sz w:val="26"/>
                <w:szCs w:val="26"/>
              </w:rPr>
              <w:t>От З</w:t>
            </w:r>
            <w:r w:rsidRPr="00EC0420">
              <w:rPr>
                <w:b/>
                <w:sz w:val="26"/>
                <w:szCs w:val="26"/>
              </w:rPr>
              <w:t>аказчик</w:t>
            </w:r>
            <w:r>
              <w:rPr>
                <w:b/>
                <w:sz w:val="26"/>
                <w:szCs w:val="26"/>
              </w:rPr>
              <w:t>а сдал</w:t>
            </w:r>
            <w:r w:rsidRPr="00EC0420">
              <w:rPr>
                <w:b/>
                <w:sz w:val="26"/>
                <w:szCs w:val="26"/>
              </w:rPr>
              <w:t>:</w:t>
            </w:r>
          </w:p>
          <w:p w:rsidR="00094899" w:rsidRDefault="00094899" w:rsidP="0047583F">
            <w:pPr>
              <w:suppressLineNumbers/>
              <w:ind w:right="-19"/>
              <w:rPr>
                <w:sz w:val="26"/>
                <w:szCs w:val="26"/>
              </w:rPr>
            </w:pPr>
            <w:r>
              <w:rPr>
                <w:sz w:val="26"/>
                <w:szCs w:val="26"/>
              </w:rPr>
              <w:t>_____________________</w:t>
            </w:r>
          </w:p>
          <w:p w:rsidR="00094899" w:rsidRPr="00B87E4B" w:rsidRDefault="00094899" w:rsidP="0047583F">
            <w:pPr>
              <w:suppressLineNumbers/>
              <w:ind w:right="-19"/>
            </w:pPr>
            <w:r>
              <w:t xml:space="preserve">           </w:t>
            </w:r>
            <w:r w:rsidRPr="00B87E4B">
              <w:t>(должность)</w:t>
            </w:r>
          </w:p>
          <w:p w:rsidR="00094899" w:rsidRPr="00EC0420" w:rsidRDefault="00094899" w:rsidP="0047583F">
            <w:pPr>
              <w:suppressLineNumbers/>
              <w:ind w:right="-19"/>
              <w:rPr>
                <w:b/>
                <w:sz w:val="26"/>
                <w:szCs w:val="26"/>
              </w:rPr>
            </w:pPr>
          </w:p>
          <w:p w:rsidR="00094899" w:rsidRDefault="00094899" w:rsidP="0047583F">
            <w:pPr>
              <w:suppressLineNumbers/>
              <w:ind w:right="-19"/>
              <w:rPr>
                <w:sz w:val="26"/>
                <w:szCs w:val="26"/>
              </w:rPr>
            </w:pPr>
            <w:r>
              <w:rPr>
                <w:sz w:val="26"/>
                <w:szCs w:val="26"/>
              </w:rPr>
              <w:t>_______________ ____________</w:t>
            </w:r>
          </w:p>
          <w:p w:rsidR="00094899" w:rsidRDefault="00094899" w:rsidP="0047583F">
            <w:pPr>
              <w:suppressLineNumbers/>
              <w:ind w:right="-19"/>
              <w:rPr>
                <w:sz w:val="20"/>
                <w:szCs w:val="20"/>
              </w:rPr>
            </w:pPr>
            <w:r>
              <w:rPr>
                <w:sz w:val="26"/>
                <w:szCs w:val="26"/>
              </w:rPr>
              <w:t xml:space="preserve">       (</w:t>
            </w:r>
            <w:r w:rsidRPr="00B87E4B">
              <w:rPr>
                <w:sz w:val="20"/>
                <w:szCs w:val="20"/>
              </w:rPr>
              <w:t>подпись)                    (ФИО)</w:t>
            </w:r>
            <w:r>
              <w:rPr>
                <w:sz w:val="26"/>
                <w:szCs w:val="26"/>
              </w:rPr>
              <w:t xml:space="preserve">                      </w:t>
            </w:r>
          </w:p>
          <w:p w:rsidR="00094899" w:rsidRPr="00AE18EF" w:rsidRDefault="00094899" w:rsidP="0047583F">
            <w:pPr>
              <w:suppressLineNumbers/>
              <w:ind w:right="-19"/>
              <w:rPr>
                <w:sz w:val="20"/>
                <w:szCs w:val="20"/>
              </w:rPr>
            </w:pPr>
            <w:r w:rsidRPr="00AE18EF">
              <w:rPr>
                <w:sz w:val="20"/>
                <w:szCs w:val="20"/>
              </w:rPr>
              <w:t>М.П.</w:t>
            </w:r>
          </w:p>
        </w:tc>
        <w:tc>
          <w:tcPr>
            <w:tcW w:w="4927" w:type="dxa"/>
          </w:tcPr>
          <w:p w:rsidR="00094899" w:rsidRPr="00EC0420" w:rsidRDefault="00094899" w:rsidP="0047583F">
            <w:pPr>
              <w:suppressLineNumbers/>
              <w:ind w:right="-19"/>
              <w:rPr>
                <w:b/>
                <w:sz w:val="26"/>
                <w:szCs w:val="26"/>
              </w:rPr>
            </w:pPr>
            <w:r>
              <w:rPr>
                <w:b/>
                <w:sz w:val="26"/>
                <w:szCs w:val="26"/>
              </w:rPr>
              <w:t>От Исполнителя  принял</w:t>
            </w:r>
            <w:r w:rsidRPr="00EC0420">
              <w:rPr>
                <w:b/>
                <w:sz w:val="26"/>
                <w:szCs w:val="26"/>
              </w:rPr>
              <w:t>:</w:t>
            </w:r>
          </w:p>
          <w:p w:rsidR="00094899" w:rsidRPr="00EC0420" w:rsidRDefault="00094899" w:rsidP="0047583F">
            <w:pPr>
              <w:suppressLineNumbers/>
              <w:ind w:right="-19"/>
              <w:rPr>
                <w:sz w:val="26"/>
                <w:szCs w:val="26"/>
              </w:rPr>
            </w:pPr>
            <w:r w:rsidRPr="00EC0420">
              <w:rPr>
                <w:sz w:val="26"/>
                <w:szCs w:val="26"/>
              </w:rPr>
              <w:t>____________</w:t>
            </w:r>
            <w:r>
              <w:rPr>
                <w:sz w:val="26"/>
                <w:szCs w:val="26"/>
              </w:rPr>
              <w:t>________</w:t>
            </w:r>
          </w:p>
          <w:p w:rsidR="00094899" w:rsidRPr="00B87E4B" w:rsidRDefault="00094899" w:rsidP="0047583F">
            <w:pPr>
              <w:suppressLineNumbers/>
              <w:ind w:right="-19"/>
            </w:pPr>
            <w:r>
              <w:t xml:space="preserve">           </w:t>
            </w:r>
            <w:r w:rsidRPr="00B87E4B">
              <w:t>(должность)</w:t>
            </w:r>
          </w:p>
          <w:p w:rsidR="00094899" w:rsidRPr="00EC0420" w:rsidRDefault="00094899" w:rsidP="0047583F">
            <w:pPr>
              <w:suppressLineNumbers/>
              <w:ind w:right="-19"/>
              <w:rPr>
                <w:b/>
                <w:sz w:val="26"/>
                <w:szCs w:val="26"/>
              </w:rPr>
            </w:pPr>
          </w:p>
          <w:p w:rsidR="00094899" w:rsidRDefault="00094899" w:rsidP="0047583F">
            <w:pPr>
              <w:suppressLineNumbers/>
              <w:ind w:right="-19"/>
              <w:rPr>
                <w:sz w:val="26"/>
                <w:szCs w:val="26"/>
              </w:rPr>
            </w:pPr>
            <w:r w:rsidRPr="00EC0420">
              <w:rPr>
                <w:sz w:val="26"/>
                <w:szCs w:val="26"/>
              </w:rPr>
              <w:t>_________________  ___________</w:t>
            </w:r>
          </w:p>
          <w:p w:rsidR="00094899" w:rsidRDefault="00094899" w:rsidP="0047583F">
            <w:pPr>
              <w:suppressLineNumbers/>
              <w:ind w:right="-19"/>
              <w:rPr>
                <w:sz w:val="20"/>
                <w:szCs w:val="20"/>
              </w:rPr>
            </w:pPr>
            <w:r>
              <w:rPr>
                <w:sz w:val="26"/>
                <w:szCs w:val="26"/>
              </w:rPr>
              <w:t xml:space="preserve">       (</w:t>
            </w:r>
            <w:r w:rsidRPr="00B87E4B">
              <w:rPr>
                <w:sz w:val="20"/>
                <w:szCs w:val="20"/>
              </w:rPr>
              <w:t>подпись)                    (ФИО)</w:t>
            </w:r>
            <w:r>
              <w:rPr>
                <w:sz w:val="26"/>
                <w:szCs w:val="26"/>
              </w:rPr>
              <w:t xml:space="preserve">                      </w:t>
            </w:r>
          </w:p>
          <w:p w:rsidR="00094899" w:rsidRPr="00AE18EF" w:rsidRDefault="00094899" w:rsidP="0047583F">
            <w:pPr>
              <w:suppressLineNumbers/>
              <w:ind w:right="-19"/>
              <w:rPr>
                <w:sz w:val="20"/>
                <w:szCs w:val="20"/>
              </w:rPr>
            </w:pPr>
            <w:r w:rsidRPr="00AE18EF">
              <w:rPr>
                <w:sz w:val="20"/>
                <w:szCs w:val="20"/>
              </w:rPr>
              <w:t>М.П.</w:t>
            </w:r>
          </w:p>
        </w:tc>
      </w:tr>
    </w:tbl>
    <w:p w:rsidR="00094899" w:rsidRDefault="00094899" w:rsidP="00094899">
      <w:pPr>
        <w:jc w:val="center"/>
        <w:rPr>
          <w:b/>
          <w:color w:val="FF0000"/>
          <w:sz w:val="26"/>
          <w:szCs w:val="26"/>
        </w:rPr>
      </w:pPr>
      <w:r w:rsidRPr="00F5327E">
        <w:rPr>
          <w:b/>
          <w:color w:val="FF0000"/>
          <w:sz w:val="26"/>
          <w:szCs w:val="26"/>
        </w:rPr>
        <w:t xml:space="preserve">    </w:t>
      </w:r>
      <w:r>
        <w:rPr>
          <w:b/>
          <w:color w:val="FF0000"/>
          <w:sz w:val="26"/>
          <w:szCs w:val="26"/>
        </w:rPr>
        <w:t xml:space="preserve">                                                 </w:t>
      </w:r>
    </w:p>
    <w:p w:rsidR="00094899" w:rsidRPr="00F5327E" w:rsidRDefault="00094899" w:rsidP="00094899">
      <w:pPr>
        <w:jc w:val="center"/>
        <w:rPr>
          <w:sz w:val="26"/>
          <w:szCs w:val="26"/>
        </w:rPr>
      </w:pPr>
      <w:r>
        <w:rPr>
          <w:b/>
          <w:color w:val="FF0000"/>
          <w:sz w:val="26"/>
          <w:szCs w:val="26"/>
        </w:rPr>
        <w:lastRenderedPageBreak/>
        <w:t xml:space="preserve">                                                     </w:t>
      </w:r>
      <w:r w:rsidRPr="00F5327E">
        <w:rPr>
          <w:sz w:val="26"/>
          <w:szCs w:val="26"/>
        </w:rPr>
        <w:t>Приложение № 5</w:t>
      </w:r>
    </w:p>
    <w:p w:rsidR="00094899" w:rsidRDefault="00094899" w:rsidP="00094899">
      <w:pPr>
        <w:jc w:val="center"/>
        <w:rPr>
          <w:sz w:val="26"/>
          <w:szCs w:val="26"/>
        </w:rPr>
      </w:pPr>
      <w:r w:rsidRPr="00F5327E">
        <w:rPr>
          <w:sz w:val="26"/>
          <w:szCs w:val="26"/>
        </w:rPr>
        <w:t xml:space="preserve">                    </w:t>
      </w:r>
      <w:r>
        <w:rPr>
          <w:sz w:val="26"/>
          <w:szCs w:val="26"/>
        </w:rPr>
        <w:t xml:space="preserve">                                                              </w:t>
      </w:r>
      <w:r w:rsidRPr="00F5327E">
        <w:rPr>
          <w:sz w:val="26"/>
          <w:szCs w:val="26"/>
        </w:rPr>
        <w:t xml:space="preserve">к </w:t>
      </w:r>
      <w:r>
        <w:rPr>
          <w:sz w:val="26"/>
          <w:szCs w:val="26"/>
        </w:rPr>
        <w:t>Д</w:t>
      </w:r>
      <w:r w:rsidRPr="00F5327E">
        <w:rPr>
          <w:sz w:val="26"/>
          <w:szCs w:val="26"/>
        </w:rPr>
        <w:t xml:space="preserve">оговору на выполнение работ     </w:t>
      </w:r>
    </w:p>
    <w:p w:rsidR="00094899" w:rsidRDefault="00094899" w:rsidP="00094899">
      <w:pPr>
        <w:jc w:val="center"/>
        <w:rPr>
          <w:sz w:val="26"/>
          <w:szCs w:val="26"/>
        </w:rPr>
      </w:pPr>
      <w:r>
        <w:rPr>
          <w:sz w:val="26"/>
          <w:szCs w:val="26"/>
        </w:rPr>
        <w:t xml:space="preserve"> </w:t>
      </w:r>
      <w:r w:rsidRPr="00F5327E">
        <w:rPr>
          <w:sz w:val="26"/>
          <w:szCs w:val="26"/>
        </w:rPr>
        <w:t xml:space="preserve">                                  </w:t>
      </w:r>
      <w:r>
        <w:rPr>
          <w:sz w:val="26"/>
          <w:szCs w:val="26"/>
        </w:rPr>
        <w:t xml:space="preserve">                                                  от «_____»___________</w:t>
      </w:r>
      <w:r w:rsidRPr="00F5327E">
        <w:rPr>
          <w:sz w:val="26"/>
          <w:szCs w:val="26"/>
        </w:rPr>
        <w:t xml:space="preserve"> 20 ___ г.</w:t>
      </w:r>
    </w:p>
    <w:tbl>
      <w:tblPr>
        <w:tblW w:w="0" w:type="auto"/>
        <w:tblInd w:w="-252" w:type="dxa"/>
        <w:tblLook w:val="01E0"/>
      </w:tblPr>
      <w:tblGrid>
        <w:gridCol w:w="5143"/>
        <w:gridCol w:w="4963"/>
      </w:tblGrid>
      <w:tr w:rsidR="00094899" w:rsidRPr="00AE18EF" w:rsidTr="0047583F">
        <w:tc>
          <w:tcPr>
            <w:tcW w:w="5143" w:type="dxa"/>
          </w:tcPr>
          <w:p w:rsidR="00094899" w:rsidRDefault="00094899" w:rsidP="0047583F">
            <w:pPr>
              <w:suppressLineNumbers/>
              <w:ind w:right="-19"/>
              <w:rPr>
                <w:b/>
                <w:sz w:val="26"/>
                <w:szCs w:val="26"/>
              </w:rPr>
            </w:pPr>
          </w:p>
          <w:p w:rsidR="00094899" w:rsidRDefault="00094899" w:rsidP="0047583F">
            <w:pPr>
              <w:suppressLineNumbers/>
              <w:ind w:right="-19"/>
              <w:rPr>
                <w:b/>
                <w:sz w:val="26"/>
                <w:szCs w:val="26"/>
              </w:rPr>
            </w:pPr>
            <w:r>
              <w:rPr>
                <w:b/>
                <w:sz w:val="26"/>
                <w:szCs w:val="26"/>
              </w:rPr>
              <w:t>Согласовано:</w:t>
            </w:r>
          </w:p>
          <w:p w:rsidR="00094899" w:rsidRPr="00EC0420" w:rsidRDefault="00094899" w:rsidP="0047583F">
            <w:pPr>
              <w:suppressLineNumbers/>
              <w:ind w:right="-19"/>
              <w:rPr>
                <w:b/>
                <w:sz w:val="26"/>
                <w:szCs w:val="26"/>
              </w:rPr>
            </w:pPr>
            <w:r>
              <w:rPr>
                <w:b/>
                <w:sz w:val="26"/>
                <w:szCs w:val="26"/>
              </w:rPr>
              <w:t>о</w:t>
            </w:r>
            <w:r w:rsidRPr="00EC0420">
              <w:rPr>
                <w:b/>
                <w:sz w:val="26"/>
                <w:szCs w:val="26"/>
              </w:rPr>
              <w:t>т Исполнителя:</w:t>
            </w:r>
          </w:p>
          <w:p w:rsidR="00094899" w:rsidRPr="00EC0420" w:rsidRDefault="00094899" w:rsidP="0047583F">
            <w:pPr>
              <w:suppressLineNumbers/>
              <w:ind w:right="-19"/>
              <w:rPr>
                <w:sz w:val="26"/>
                <w:szCs w:val="26"/>
              </w:rPr>
            </w:pPr>
            <w:r>
              <w:rPr>
                <w:sz w:val="26"/>
                <w:szCs w:val="26"/>
              </w:rPr>
              <w:t xml:space="preserve"> </w:t>
            </w:r>
            <w:r w:rsidRPr="00EC0420">
              <w:rPr>
                <w:sz w:val="26"/>
                <w:szCs w:val="26"/>
              </w:rPr>
              <w:t>____________</w:t>
            </w:r>
            <w:r>
              <w:rPr>
                <w:sz w:val="26"/>
                <w:szCs w:val="26"/>
              </w:rPr>
              <w:t>______________</w:t>
            </w:r>
          </w:p>
          <w:p w:rsidR="00094899" w:rsidRPr="00EC0420" w:rsidRDefault="00094899" w:rsidP="0047583F">
            <w:pPr>
              <w:suppressLineNumbers/>
              <w:ind w:right="-19"/>
              <w:rPr>
                <w:b/>
                <w:sz w:val="26"/>
                <w:szCs w:val="26"/>
              </w:rPr>
            </w:pPr>
          </w:p>
          <w:p w:rsidR="00094899" w:rsidRDefault="00094899" w:rsidP="0047583F">
            <w:pPr>
              <w:suppressLineNumbers/>
              <w:ind w:right="-19"/>
              <w:rPr>
                <w:sz w:val="26"/>
                <w:szCs w:val="26"/>
              </w:rPr>
            </w:pPr>
            <w:r w:rsidRPr="00EC0420">
              <w:rPr>
                <w:sz w:val="26"/>
                <w:szCs w:val="26"/>
              </w:rPr>
              <w:t>________________  ___________</w:t>
            </w:r>
          </w:p>
          <w:p w:rsidR="00094899" w:rsidRPr="00AE18EF" w:rsidRDefault="00094899" w:rsidP="0047583F">
            <w:pPr>
              <w:suppressLineNumbers/>
              <w:ind w:right="-19"/>
              <w:rPr>
                <w:sz w:val="20"/>
                <w:szCs w:val="20"/>
              </w:rPr>
            </w:pPr>
            <w:r w:rsidRPr="00AE18EF">
              <w:rPr>
                <w:sz w:val="20"/>
                <w:szCs w:val="20"/>
              </w:rPr>
              <w:t>М.П.</w:t>
            </w:r>
          </w:p>
        </w:tc>
        <w:tc>
          <w:tcPr>
            <w:tcW w:w="4963" w:type="dxa"/>
          </w:tcPr>
          <w:p w:rsidR="00094899" w:rsidRDefault="00094899" w:rsidP="0047583F">
            <w:pPr>
              <w:suppressLineNumbers/>
              <w:ind w:right="-19"/>
              <w:rPr>
                <w:b/>
                <w:sz w:val="26"/>
                <w:szCs w:val="26"/>
              </w:rPr>
            </w:pPr>
          </w:p>
          <w:p w:rsidR="00094899" w:rsidRDefault="00094899" w:rsidP="0047583F">
            <w:pPr>
              <w:suppressLineNumbers/>
              <w:ind w:right="-19"/>
              <w:rPr>
                <w:b/>
                <w:sz w:val="26"/>
                <w:szCs w:val="26"/>
              </w:rPr>
            </w:pPr>
          </w:p>
          <w:p w:rsidR="00094899" w:rsidRPr="00EC0420" w:rsidRDefault="00094899" w:rsidP="0047583F">
            <w:pPr>
              <w:suppressLineNumbers/>
              <w:ind w:right="-19"/>
              <w:rPr>
                <w:b/>
                <w:sz w:val="26"/>
                <w:szCs w:val="26"/>
              </w:rPr>
            </w:pPr>
            <w:r>
              <w:rPr>
                <w:b/>
                <w:sz w:val="26"/>
                <w:szCs w:val="26"/>
              </w:rPr>
              <w:t>о</w:t>
            </w:r>
            <w:r w:rsidRPr="00EC0420">
              <w:rPr>
                <w:b/>
                <w:sz w:val="26"/>
                <w:szCs w:val="26"/>
              </w:rPr>
              <w:t>т Заказчика:</w:t>
            </w:r>
          </w:p>
          <w:p w:rsidR="00094899" w:rsidRDefault="00094899" w:rsidP="0047583F">
            <w:pPr>
              <w:suppressLineNumbers/>
              <w:ind w:right="-19"/>
              <w:rPr>
                <w:sz w:val="26"/>
                <w:szCs w:val="26"/>
              </w:rPr>
            </w:pPr>
            <w:r>
              <w:rPr>
                <w:sz w:val="26"/>
                <w:szCs w:val="26"/>
              </w:rPr>
              <w:t>______________________________</w:t>
            </w:r>
          </w:p>
          <w:p w:rsidR="00094899" w:rsidRDefault="00094899" w:rsidP="0047583F">
            <w:pPr>
              <w:suppressLineNumbers/>
              <w:ind w:right="-19"/>
              <w:rPr>
                <w:sz w:val="26"/>
                <w:szCs w:val="26"/>
              </w:rPr>
            </w:pPr>
          </w:p>
          <w:p w:rsidR="00094899" w:rsidRDefault="00094899" w:rsidP="0047583F">
            <w:pPr>
              <w:suppressLineNumbers/>
              <w:ind w:right="-19"/>
              <w:rPr>
                <w:sz w:val="26"/>
                <w:szCs w:val="26"/>
              </w:rPr>
            </w:pPr>
            <w:r>
              <w:rPr>
                <w:sz w:val="26"/>
                <w:szCs w:val="26"/>
              </w:rPr>
              <w:t>______________</w:t>
            </w:r>
            <w:r w:rsidRPr="00EC0420">
              <w:rPr>
                <w:sz w:val="26"/>
                <w:szCs w:val="26"/>
              </w:rPr>
              <w:t xml:space="preserve"> </w:t>
            </w:r>
            <w:r>
              <w:rPr>
                <w:sz w:val="26"/>
                <w:szCs w:val="26"/>
              </w:rPr>
              <w:t>________________</w:t>
            </w:r>
          </w:p>
          <w:p w:rsidR="00094899" w:rsidRPr="00AE18EF" w:rsidRDefault="00094899" w:rsidP="0047583F">
            <w:pPr>
              <w:suppressLineNumbers/>
              <w:ind w:right="-19"/>
              <w:rPr>
                <w:sz w:val="20"/>
                <w:szCs w:val="20"/>
              </w:rPr>
            </w:pPr>
            <w:r w:rsidRPr="00AE18EF">
              <w:rPr>
                <w:sz w:val="20"/>
                <w:szCs w:val="20"/>
              </w:rPr>
              <w:t>М.П.</w:t>
            </w:r>
          </w:p>
        </w:tc>
      </w:tr>
    </w:tbl>
    <w:p w:rsidR="00094899" w:rsidRPr="00F5327E" w:rsidRDefault="00094899" w:rsidP="00094899">
      <w:pPr>
        <w:jc w:val="center"/>
        <w:rPr>
          <w:sz w:val="26"/>
          <w:szCs w:val="26"/>
        </w:rPr>
      </w:pPr>
      <w:r>
        <w:rPr>
          <w:sz w:val="26"/>
          <w:szCs w:val="26"/>
        </w:rPr>
        <w:t xml:space="preserve">                                                 </w:t>
      </w:r>
    </w:p>
    <w:p w:rsidR="00094899" w:rsidRPr="00014A47" w:rsidRDefault="00094899" w:rsidP="00094899">
      <w:pPr>
        <w:jc w:val="center"/>
        <w:rPr>
          <w:b/>
          <w:color w:val="FF0000"/>
        </w:rPr>
      </w:pPr>
    </w:p>
    <w:p w:rsidR="00094899" w:rsidRDefault="00094899" w:rsidP="00094899">
      <w:pPr>
        <w:shd w:val="clear" w:color="auto" w:fill="FFFFFF"/>
        <w:spacing w:before="7" w:line="266" w:lineRule="exact"/>
        <w:jc w:val="center"/>
        <w:rPr>
          <w:b/>
          <w:i/>
          <w:spacing w:val="-5"/>
          <w:sz w:val="32"/>
          <w:szCs w:val="32"/>
        </w:rPr>
      </w:pPr>
      <w:r w:rsidRPr="00177A6A">
        <w:rPr>
          <w:b/>
          <w:i/>
          <w:spacing w:val="-5"/>
          <w:sz w:val="32"/>
          <w:szCs w:val="32"/>
        </w:rPr>
        <w:t>ФОРМА</w:t>
      </w:r>
    </w:p>
    <w:p w:rsidR="00094899" w:rsidRDefault="00094899" w:rsidP="00094899">
      <w:pPr>
        <w:jc w:val="center"/>
        <w:rPr>
          <w:b/>
          <w:color w:val="FF0000"/>
        </w:rPr>
      </w:pPr>
    </w:p>
    <w:p w:rsidR="00094899" w:rsidRPr="003D2C21" w:rsidRDefault="00094899" w:rsidP="00094899">
      <w:pPr>
        <w:jc w:val="center"/>
      </w:pPr>
      <w:r w:rsidRPr="003D2C21">
        <w:t>АКТ</w:t>
      </w:r>
      <w:r>
        <w:t xml:space="preserve"> </w:t>
      </w:r>
      <w:r w:rsidRPr="00F5327E">
        <w:rPr>
          <w:sz w:val="26"/>
          <w:szCs w:val="26"/>
        </w:rPr>
        <w:t>№</w:t>
      </w:r>
      <w:r>
        <w:rPr>
          <w:sz w:val="26"/>
          <w:szCs w:val="26"/>
        </w:rPr>
        <w:t xml:space="preserve">   </w:t>
      </w:r>
      <w:r w:rsidRPr="00F5327E">
        <w:rPr>
          <w:sz w:val="26"/>
          <w:szCs w:val="26"/>
        </w:rPr>
        <w:t>_</w:t>
      </w:r>
      <w:r>
        <w:rPr>
          <w:sz w:val="26"/>
          <w:szCs w:val="26"/>
        </w:rPr>
        <w:t>____</w:t>
      </w:r>
    </w:p>
    <w:p w:rsidR="00094899" w:rsidRDefault="00094899" w:rsidP="00094899">
      <w:pPr>
        <w:shd w:val="clear" w:color="auto" w:fill="FFFFFF"/>
        <w:ind w:firstLine="540"/>
        <w:jc w:val="center"/>
        <w:rPr>
          <w:sz w:val="26"/>
          <w:szCs w:val="26"/>
        </w:rPr>
      </w:pPr>
      <w:r w:rsidRPr="003D2C21">
        <w:rPr>
          <w:sz w:val="26"/>
          <w:szCs w:val="26"/>
        </w:rPr>
        <w:t>сдачи-приемки выполненных работ</w:t>
      </w:r>
      <w:r>
        <w:rPr>
          <w:sz w:val="26"/>
          <w:szCs w:val="26"/>
        </w:rPr>
        <w:t xml:space="preserve"> </w:t>
      </w:r>
    </w:p>
    <w:p w:rsidR="00094899" w:rsidRPr="003D2C21" w:rsidRDefault="00094899" w:rsidP="00094899">
      <w:pPr>
        <w:shd w:val="clear" w:color="auto" w:fill="FFFFFF"/>
        <w:ind w:firstLine="540"/>
        <w:jc w:val="center"/>
        <w:rPr>
          <w:sz w:val="26"/>
          <w:szCs w:val="26"/>
        </w:rPr>
      </w:pPr>
      <w:r>
        <w:rPr>
          <w:sz w:val="26"/>
          <w:szCs w:val="26"/>
        </w:rPr>
        <w:t xml:space="preserve">по Договору № ______________ от «__» </w:t>
      </w:r>
      <w:proofErr w:type="spellStart"/>
      <w:r>
        <w:rPr>
          <w:sz w:val="26"/>
          <w:szCs w:val="26"/>
        </w:rPr>
        <w:t>_______________</w:t>
      </w:r>
      <w:proofErr w:type="gramStart"/>
      <w:r>
        <w:rPr>
          <w:sz w:val="26"/>
          <w:szCs w:val="26"/>
        </w:rPr>
        <w:t>г</w:t>
      </w:r>
      <w:proofErr w:type="spellEnd"/>
      <w:proofErr w:type="gramEnd"/>
      <w:r>
        <w:rPr>
          <w:sz w:val="26"/>
          <w:szCs w:val="26"/>
        </w:rPr>
        <w:t>.</w:t>
      </w:r>
    </w:p>
    <w:p w:rsidR="00094899" w:rsidRPr="003D2C21" w:rsidRDefault="00094899" w:rsidP="00094899">
      <w:pPr>
        <w:shd w:val="clear" w:color="auto" w:fill="FFFFFF"/>
        <w:ind w:firstLine="540"/>
        <w:jc w:val="center"/>
        <w:rPr>
          <w:sz w:val="26"/>
          <w:szCs w:val="26"/>
        </w:rPr>
      </w:pPr>
    </w:p>
    <w:p w:rsidR="00094899" w:rsidRPr="003D2C21" w:rsidRDefault="00094899" w:rsidP="00094899">
      <w:pPr>
        <w:shd w:val="clear" w:color="auto" w:fill="FFFFFF"/>
        <w:jc w:val="both"/>
        <w:rPr>
          <w:sz w:val="26"/>
          <w:szCs w:val="26"/>
        </w:rPr>
      </w:pPr>
      <w:r w:rsidRPr="003D2C21">
        <w:rPr>
          <w:sz w:val="26"/>
          <w:szCs w:val="26"/>
        </w:rPr>
        <w:t xml:space="preserve"> __________                                                                          «___»__________ 20 __ г.</w:t>
      </w:r>
    </w:p>
    <w:p w:rsidR="00094899" w:rsidRPr="00014A47" w:rsidRDefault="00094899" w:rsidP="00094899">
      <w:pPr>
        <w:shd w:val="clear" w:color="auto" w:fill="FFFFFF"/>
        <w:ind w:firstLine="540"/>
        <w:jc w:val="both"/>
        <w:rPr>
          <w:b/>
          <w:color w:val="FF0000"/>
          <w:sz w:val="26"/>
          <w:szCs w:val="26"/>
        </w:rPr>
      </w:pPr>
    </w:p>
    <w:p w:rsidR="00094899" w:rsidRPr="00014A47" w:rsidRDefault="00094899" w:rsidP="00094899">
      <w:pPr>
        <w:jc w:val="center"/>
        <w:rPr>
          <w:b/>
          <w:color w:val="FF0000"/>
        </w:rPr>
      </w:pPr>
    </w:p>
    <w:p w:rsidR="00094899" w:rsidRDefault="00094899" w:rsidP="00094899">
      <w:pPr>
        <w:ind w:firstLine="567"/>
        <w:jc w:val="both"/>
      </w:pPr>
      <w:r w:rsidRPr="005E773D">
        <w:t xml:space="preserve">Мы нижеподписавшиеся, </w:t>
      </w:r>
      <w:r>
        <w:t xml:space="preserve"> представитель  Заказчика _________________________________________________________________</w:t>
      </w:r>
      <w:r w:rsidRPr="005E773D">
        <w:t>______________, действующий на основании доверенности №</w:t>
      </w:r>
      <w:proofErr w:type="spellStart"/>
      <w:r w:rsidRPr="005E773D">
        <w:t>________</w:t>
      </w:r>
      <w:proofErr w:type="gramStart"/>
      <w:r w:rsidRPr="005E773D">
        <w:t>от</w:t>
      </w:r>
      <w:proofErr w:type="gramEnd"/>
      <w:r w:rsidRPr="005E773D">
        <w:t>___________________</w:t>
      </w:r>
      <w:proofErr w:type="spellEnd"/>
      <w:r w:rsidRPr="005E773D">
        <w:t xml:space="preserve">, </w:t>
      </w:r>
      <w:proofErr w:type="gramStart"/>
      <w:r w:rsidRPr="005E773D">
        <w:t>с</w:t>
      </w:r>
      <w:proofErr w:type="gramEnd"/>
      <w:r w:rsidRPr="005E773D">
        <w:t xml:space="preserve"> одной стороны и представитель </w:t>
      </w:r>
      <w:r>
        <w:t>Исполнителя ______________________________________________</w:t>
      </w:r>
      <w:r w:rsidRPr="005E773D">
        <w:t xml:space="preserve"> __________________________, действующий на основании ______________</w:t>
      </w:r>
      <w:r>
        <w:t>___________</w:t>
      </w:r>
      <w:r w:rsidRPr="005E773D">
        <w:t>,  с другой с</w:t>
      </w:r>
      <w:r>
        <w:t xml:space="preserve">тороны составили настоящий акт о нижеследующем. </w:t>
      </w:r>
    </w:p>
    <w:p w:rsidR="00094899" w:rsidRDefault="00094899" w:rsidP="00094899">
      <w:pPr>
        <w:ind w:firstLine="567"/>
        <w:jc w:val="both"/>
      </w:pPr>
    </w:p>
    <w:p w:rsidR="00094899" w:rsidRPr="005E773D" w:rsidRDefault="00094899" w:rsidP="00094899">
      <w:pPr>
        <w:ind w:firstLine="567"/>
        <w:jc w:val="both"/>
      </w:pPr>
      <w:r w:rsidRPr="005E773D">
        <w:t xml:space="preserve">1. </w:t>
      </w:r>
      <w:r>
        <w:t>Исполнитель</w:t>
      </w:r>
      <w:r w:rsidRPr="005E773D">
        <w:t xml:space="preserve"> </w:t>
      </w:r>
      <w:r>
        <w:t>возвращает после проведенных работ</w:t>
      </w:r>
      <w:r w:rsidRPr="005E773D">
        <w:t xml:space="preserve">, а </w:t>
      </w:r>
      <w:r>
        <w:t>Заказчик</w:t>
      </w:r>
      <w:r w:rsidRPr="005E773D">
        <w:t xml:space="preserve"> принимает </w:t>
      </w:r>
      <w:r>
        <w:t>после ремонта</w:t>
      </w:r>
      <w:r w:rsidRPr="005E773D">
        <w:t xml:space="preserve"> </w:t>
      </w:r>
      <w:proofErr w:type="spellStart"/>
      <w:r w:rsidRPr="005E773D">
        <w:t>________ед</w:t>
      </w:r>
      <w:proofErr w:type="spellEnd"/>
      <w:r w:rsidRPr="005E773D">
        <w:t>. платформ модели №13-9744, принадлежащих Заказчику на праве собственности или ином законном основании</w:t>
      </w:r>
      <w:r>
        <w:t>:</w:t>
      </w:r>
    </w:p>
    <w:p w:rsidR="00094899" w:rsidRDefault="00094899" w:rsidP="00094899">
      <w:pPr>
        <w:ind w:firstLine="567"/>
        <w:jc w:val="both"/>
      </w:pPr>
    </w:p>
    <w:p w:rsidR="00094899" w:rsidRPr="00CC0B3B" w:rsidRDefault="00094899" w:rsidP="00094899">
      <w:pPr>
        <w:ind w:firstLine="567"/>
        <w:jc w:val="both"/>
        <w:rPr>
          <w:color w:val="000000" w:themeColor="text1"/>
        </w:rPr>
      </w:pPr>
      <w:r w:rsidRPr="00CC0B3B">
        <w:rPr>
          <w:color w:val="000000" w:themeColor="text1"/>
        </w:rPr>
        <w:t>Номера платформ: __________________________________________</w:t>
      </w:r>
    </w:p>
    <w:p w:rsidR="00094899" w:rsidRPr="00CC0B3B" w:rsidRDefault="00094899" w:rsidP="00094899">
      <w:pPr>
        <w:ind w:firstLine="567"/>
        <w:jc w:val="both"/>
        <w:rPr>
          <w:color w:val="000000" w:themeColor="text1"/>
        </w:rPr>
      </w:pPr>
      <w:r w:rsidRPr="00CC0B3B">
        <w:rPr>
          <w:color w:val="000000" w:themeColor="text1"/>
        </w:rPr>
        <w:t>__________________________________________________________________________</w:t>
      </w:r>
    </w:p>
    <w:p w:rsidR="00094899" w:rsidRDefault="00094899" w:rsidP="00094899">
      <w:pPr>
        <w:ind w:firstLine="567"/>
        <w:jc w:val="both"/>
      </w:pPr>
    </w:p>
    <w:p w:rsidR="00094899" w:rsidRPr="005E773D" w:rsidRDefault="00094899" w:rsidP="00094899">
      <w:pPr>
        <w:ind w:firstLine="567"/>
        <w:jc w:val="both"/>
      </w:pPr>
      <w:r w:rsidRPr="005E773D">
        <w:t>2. Качественные показатели платформ соответствуют (не соответствуют)____________</w:t>
      </w:r>
    </w:p>
    <w:p w:rsidR="00094899" w:rsidRPr="005E773D" w:rsidRDefault="00094899" w:rsidP="00094899">
      <w:pPr>
        <w:ind w:firstLine="567"/>
        <w:jc w:val="both"/>
      </w:pPr>
      <w:r w:rsidRPr="005E773D">
        <w:t>__________________________________________________________________________</w:t>
      </w:r>
    </w:p>
    <w:p w:rsidR="00094899" w:rsidRDefault="00094899" w:rsidP="00094899">
      <w:pPr>
        <w:ind w:firstLine="567"/>
        <w:jc w:val="both"/>
      </w:pPr>
    </w:p>
    <w:p w:rsidR="00094899" w:rsidRPr="005E773D" w:rsidRDefault="00094899" w:rsidP="00094899">
      <w:pPr>
        <w:ind w:firstLine="567"/>
        <w:jc w:val="both"/>
      </w:pPr>
      <w:r w:rsidRPr="005E773D">
        <w:t xml:space="preserve">3. Комплектность платформ соответствует </w:t>
      </w:r>
      <w:proofErr w:type="gramStart"/>
      <w:r w:rsidRPr="005E773D">
        <w:t xml:space="preserve">( </w:t>
      </w:r>
      <w:proofErr w:type="gramEnd"/>
      <w:r w:rsidRPr="005E773D">
        <w:t>не соответствует)_____________________</w:t>
      </w:r>
    </w:p>
    <w:p w:rsidR="00094899" w:rsidRDefault="00094899" w:rsidP="00094899">
      <w:pPr>
        <w:ind w:left="170" w:firstLine="397"/>
      </w:pPr>
      <w:r>
        <w:t>__________________________________________________________________________</w:t>
      </w:r>
    </w:p>
    <w:p w:rsidR="00094899" w:rsidRDefault="00094899" w:rsidP="00094899">
      <w:pPr>
        <w:ind w:left="567"/>
        <w:jc w:val="both"/>
      </w:pPr>
    </w:p>
    <w:p w:rsidR="00094899" w:rsidRDefault="00094899" w:rsidP="00094899">
      <w:pPr>
        <w:ind w:left="567"/>
        <w:jc w:val="both"/>
      </w:pPr>
      <w:r>
        <w:t>4. Состояние литых деталей и колесных пар (отсутствие следов схода и повреждений) __________________________________________________________________________</w:t>
      </w:r>
    </w:p>
    <w:p w:rsidR="00094899" w:rsidRDefault="00094899" w:rsidP="00094899">
      <w:pPr>
        <w:ind w:left="567"/>
        <w:jc w:val="both"/>
      </w:pPr>
    </w:p>
    <w:p w:rsidR="00094899" w:rsidRDefault="00094899" w:rsidP="00094899">
      <w:pPr>
        <w:ind w:left="567"/>
        <w:jc w:val="both"/>
      </w:pPr>
      <w:r>
        <w:t xml:space="preserve">5. Состояние стоек и </w:t>
      </w:r>
      <w:proofErr w:type="spellStart"/>
      <w:r>
        <w:t>фитинговых</w:t>
      </w:r>
      <w:proofErr w:type="spellEnd"/>
      <w:r>
        <w:t xml:space="preserve"> упоров (исправность и наличие) _________________</w:t>
      </w:r>
    </w:p>
    <w:p w:rsidR="00094899" w:rsidRDefault="00094899" w:rsidP="00094899">
      <w:pPr>
        <w:ind w:left="567"/>
        <w:jc w:val="both"/>
      </w:pPr>
      <w:r>
        <w:t xml:space="preserve">__________________________________________________________________________ </w:t>
      </w:r>
    </w:p>
    <w:p w:rsidR="00094899" w:rsidRDefault="00094899" w:rsidP="00094899">
      <w:pPr>
        <w:ind w:left="567"/>
        <w:jc w:val="both"/>
      </w:pPr>
    </w:p>
    <w:p w:rsidR="00094899" w:rsidRPr="00F43A2F" w:rsidRDefault="00094899" w:rsidP="00094899">
      <w:pPr>
        <w:pStyle w:val="aff7"/>
        <w:numPr>
          <w:ilvl w:val="0"/>
          <w:numId w:val="16"/>
        </w:numPr>
        <w:jc w:val="both"/>
      </w:pPr>
      <w:r w:rsidRPr="00F43A2F">
        <w:t>Объем выполненных  Исполнителем работ:</w:t>
      </w:r>
    </w:p>
    <w:p w:rsidR="00094899" w:rsidRDefault="00094899" w:rsidP="00094899">
      <w:pPr>
        <w:ind w:firstLine="567"/>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134"/>
        <w:gridCol w:w="1275"/>
        <w:gridCol w:w="1701"/>
        <w:gridCol w:w="2127"/>
      </w:tblGrid>
      <w:tr w:rsidR="00094899" w:rsidRPr="00262401" w:rsidTr="0047583F">
        <w:trPr>
          <w:trHeight w:val="694"/>
        </w:trPr>
        <w:tc>
          <w:tcPr>
            <w:tcW w:w="3369" w:type="dxa"/>
          </w:tcPr>
          <w:p w:rsidR="00094899" w:rsidRPr="00262401" w:rsidRDefault="00094899" w:rsidP="0047583F">
            <w:pPr>
              <w:ind w:left="283" w:hanging="283"/>
              <w:jc w:val="center"/>
              <w:rPr>
                <w:sz w:val="23"/>
                <w:szCs w:val="23"/>
              </w:rPr>
            </w:pPr>
          </w:p>
          <w:p w:rsidR="00094899" w:rsidRPr="00262401" w:rsidRDefault="00094899" w:rsidP="0047583F">
            <w:pPr>
              <w:ind w:left="283" w:hanging="283"/>
              <w:jc w:val="center"/>
              <w:rPr>
                <w:sz w:val="23"/>
                <w:szCs w:val="23"/>
              </w:rPr>
            </w:pPr>
            <w:r w:rsidRPr="00262401">
              <w:rPr>
                <w:sz w:val="23"/>
                <w:szCs w:val="23"/>
              </w:rPr>
              <w:t>Наименование видов работ</w:t>
            </w:r>
          </w:p>
          <w:p w:rsidR="00094899" w:rsidRPr="00262401" w:rsidRDefault="00094899" w:rsidP="0047583F">
            <w:pPr>
              <w:ind w:left="283" w:hanging="283"/>
              <w:jc w:val="center"/>
              <w:rPr>
                <w:sz w:val="23"/>
                <w:szCs w:val="23"/>
              </w:rPr>
            </w:pPr>
          </w:p>
        </w:tc>
        <w:tc>
          <w:tcPr>
            <w:tcW w:w="1134" w:type="dxa"/>
          </w:tcPr>
          <w:p w:rsidR="00094899" w:rsidRPr="00262401" w:rsidRDefault="00094899" w:rsidP="0047583F">
            <w:pPr>
              <w:ind w:left="283" w:hanging="283"/>
              <w:jc w:val="center"/>
              <w:rPr>
                <w:sz w:val="23"/>
                <w:szCs w:val="23"/>
              </w:rPr>
            </w:pPr>
            <w:r w:rsidRPr="00262401">
              <w:rPr>
                <w:sz w:val="23"/>
                <w:szCs w:val="23"/>
              </w:rPr>
              <w:t>Ед.</w:t>
            </w:r>
          </w:p>
          <w:p w:rsidR="00094899" w:rsidRDefault="00094899" w:rsidP="0047583F">
            <w:pPr>
              <w:ind w:left="283" w:hanging="283"/>
              <w:jc w:val="center"/>
              <w:rPr>
                <w:sz w:val="23"/>
                <w:szCs w:val="23"/>
              </w:rPr>
            </w:pPr>
            <w:proofErr w:type="spellStart"/>
            <w:r w:rsidRPr="00262401">
              <w:rPr>
                <w:sz w:val="23"/>
                <w:szCs w:val="23"/>
              </w:rPr>
              <w:t>изм</w:t>
            </w:r>
            <w:proofErr w:type="spellEnd"/>
            <w:r w:rsidRPr="00262401">
              <w:rPr>
                <w:sz w:val="23"/>
                <w:szCs w:val="23"/>
              </w:rPr>
              <w:t>.</w:t>
            </w:r>
          </w:p>
          <w:p w:rsidR="00094899" w:rsidRPr="00262401" w:rsidRDefault="00094899" w:rsidP="0047583F">
            <w:pPr>
              <w:ind w:left="283" w:hanging="283"/>
              <w:jc w:val="center"/>
              <w:rPr>
                <w:sz w:val="23"/>
                <w:szCs w:val="23"/>
              </w:rPr>
            </w:pPr>
          </w:p>
        </w:tc>
        <w:tc>
          <w:tcPr>
            <w:tcW w:w="1275" w:type="dxa"/>
          </w:tcPr>
          <w:p w:rsidR="00094899" w:rsidRPr="00262401" w:rsidRDefault="00094899" w:rsidP="0047583F">
            <w:pPr>
              <w:ind w:hanging="8"/>
              <w:jc w:val="center"/>
              <w:rPr>
                <w:sz w:val="23"/>
                <w:szCs w:val="23"/>
              </w:rPr>
            </w:pPr>
            <w:proofErr w:type="spellStart"/>
            <w:proofErr w:type="gramStart"/>
            <w:r w:rsidRPr="00262401">
              <w:rPr>
                <w:sz w:val="23"/>
                <w:szCs w:val="23"/>
              </w:rPr>
              <w:t>Коли-чество</w:t>
            </w:r>
            <w:proofErr w:type="spellEnd"/>
            <w:proofErr w:type="gramEnd"/>
            <w:r>
              <w:rPr>
                <w:sz w:val="23"/>
                <w:szCs w:val="23"/>
              </w:rPr>
              <w:t xml:space="preserve"> элементов крепления</w:t>
            </w:r>
          </w:p>
        </w:tc>
        <w:tc>
          <w:tcPr>
            <w:tcW w:w="1701" w:type="dxa"/>
          </w:tcPr>
          <w:p w:rsidR="00094899" w:rsidRPr="00262401" w:rsidRDefault="00094899" w:rsidP="0047583F">
            <w:pPr>
              <w:ind w:left="33" w:hanging="33"/>
              <w:jc w:val="center"/>
              <w:rPr>
                <w:sz w:val="23"/>
                <w:szCs w:val="23"/>
              </w:rPr>
            </w:pPr>
            <w:r w:rsidRPr="00262401">
              <w:rPr>
                <w:sz w:val="23"/>
                <w:szCs w:val="23"/>
              </w:rPr>
              <w:t>Цена</w:t>
            </w:r>
          </w:p>
          <w:p w:rsidR="00094899" w:rsidRDefault="00094899" w:rsidP="0047583F">
            <w:pPr>
              <w:ind w:left="33" w:hanging="33"/>
              <w:jc w:val="center"/>
              <w:rPr>
                <w:sz w:val="23"/>
                <w:szCs w:val="23"/>
              </w:rPr>
            </w:pPr>
            <w:r>
              <w:rPr>
                <w:sz w:val="23"/>
                <w:szCs w:val="23"/>
              </w:rPr>
              <w:t>за единицу, руб.</w:t>
            </w:r>
          </w:p>
          <w:p w:rsidR="00094899" w:rsidRPr="00262401" w:rsidRDefault="00094899" w:rsidP="0047583F">
            <w:pPr>
              <w:ind w:left="33" w:hanging="33"/>
              <w:jc w:val="center"/>
              <w:rPr>
                <w:sz w:val="23"/>
                <w:szCs w:val="23"/>
              </w:rPr>
            </w:pPr>
            <w:r>
              <w:rPr>
                <w:sz w:val="23"/>
                <w:szCs w:val="23"/>
              </w:rPr>
              <w:t xml:space="preserve"> (без НДС)</w:t>
            </w:r>
          </w:p>
        </w:tc>
        <w:tc>
          <w:tcPr>
            <w:tcW w:w="2127" w:type="dxa"/>
          </w:tcPr>
          <w:p w:rsidR="00094899" w:rsidRDefault="00094899" w:rsidP="0047583F">
            <w:pPr>
              <w:ind w:left="283" w:hanging="283"/>
              <w:jc w:val="center"/>
              <w:rPr>
                <w:sz w:val="23"/>
                <w:szCs w:val="23"/>
              </w:rPr>
            </w:pPr>
            <w:r w:rsidRPr="00262401">
              <w:rPr>
                <w:sz w:val="23"/>
                <w:szCs w:val="23"/>
              </w:rPr>
              <w:t>Стоимость всего, руб.</w:t>
            </w:r>
            <w:r>
              <w:rPr>
                <w:sz w:val="23"/>
                <w:szCs w:val="23"/>
              </w:rPr>
              <w:t xml:space="preserve"> </w:t>
            </w:r>
          </w:p>
          <w:p w:rsidR="00094899" w:rsidRDefault="00094899" w:rsidP="0047583F">
            <w:pPr>
              <w:ind w:left="283" w:hanging="283"/>
              <w:jc w:val="center"/>
              <w:rPr>
                <w:sz w:val="23"/>
                <w:szCs w:val="23"/>
              </w:rPr>
            </w:pPr>
          </w:p>
          <w:p w:rsidR="00094899" w:rsidRPr="00262401" w:rsidRDefault="00094899" w:rsidP="0047583F">
            <w:pPr>
              <w:ind w:left="283" w:hanging="283"/>
              <w:jc w:val="center"/>
              <w:rPr>
                <w:sz w:val="23"/>
                <w:szCs w:val="23"/>
              </w:rPr>
            </w:pPr>
            <w:r>
              <w:rPr>
                <w:sz w:val="23"/>
                <w:szCs w:val="23"/>
              </w:rPr>
              <w:t>(без НДС)</w:t>
            </w:r>
          </w:p>
        </w:tc>
      </w:tr>
      <w:tr w:rsidR="00094899" w:rsidRPr="00262401" w:rsidTr="0047583F">
        <w:trPr>
          <w:trHeight w:val="220"/>
        </w:trPr>
        <w:tc>
          <w:tcPr>
            <w:tcW w:w="3369" w:type="dxa"/>
          </w:tcPr>
          <w:p w:rsidR="00094899" w:rsidRPr="00262401" w:rsidRDefault="00094899" w:rsidP="0047583F">
            <w:pPr>
              <w:jc w:val="both"/>
              <w:rPr>
                <w:i/>
                <w:sz w:val="23"/>
                <w:szCs w:val="23"/>
              </w:rPr>
            </w:pPr>
          </w:p>
        </w:tc>
        <w:tc>
          <w:tcPr>
            <w:tcW w:w="1134" w:type="dxa"/>
          </w:tcPr>
          <w:p w:rsidR="00094899" w:rsidRPr="00262401" w:rsidRDefault="00094899" w:rsidP="0047583F">
            <w:pPr>
              <w:ind w:left="283" w:hanging="283"/>
              <w:jc w:val="center"/>
              <w:rPr>
                <w:sz w:val="23"/>
                <w:szCs w:val="23"/>
              </w:rPr>
            </w:pPr>
          </w:p>
        </w:tc>
        <w:tc>
          <w:tcPr>
            <w:tcW w:w="1275" w:type="dxa"/>
          </w:tcPr>
          <w:p w:rsidR="00094899" w:rsidRPr="00262401" w:rsidRDefault="00094899" w:rsidP="0047583F">
            <w:pPr>
              <w:ind w:left="283" w:hanging="283"/>
              <w:jc w:val="center"/>
              <w:rPr>
                <w:sz w:val="23"/>
                <w:szCs w:val="23"/>
              </w:rPr>
            </w:pPr>
          </w:p>
        </w:tc>
        <w:tc>
          <w:tcPr>
            <w:tcW w:w="1701" w:type="dxa"/>
          </w:tcPr>
          <w:p w:rsidR="00094899" w:rsidRPr="00262401" w:rsidRDefault="00094899" w:rsidP="0047583F">
            <w:pPr>
              <w:ind w:left="283" w:hanging="283"/>
              <w:jc w:val="center"/>
              <w:rPr>
                <w:sz w:val="23"/>
                <w:szCs w:val="23"/>
              </w:rPr>
            </w:pPr>
          </w:p>
        </w:tc>
        <w:tc>
          <w:tcPr>
            <w:tcW w:w="2127" w:type="dxa"/>
          </w:tcPr>
          <w:p w:rsidR="00094899" w:rsidRPr="00262401" w:rsidRDefault="00094899" w:rsidP="0047583F">
            <w:pPr>
              <w:ind w:left="283" w:hanging="283"/>
              <w:jc w:val="center"/>
              <w:rPr>
                <w:sz w:val="23"/>
                <w:szCs w:val="23"/>
              </w:rPr>
            </w:pPr>
          </w:p>
        </w:tc>
      </w:tr>
      <w:tr w:rsidR="00094899" w:rsidRPr="00262401" w:rsidTr="0047583F">
        <w:trPr>
          <w:trHeight w:val="236"/>
        </w:trPr>
        <w:tc>
          <w:tcPr>
            <w:tcW w:w="3369" w:type="dxa"/>
          </w:tcPr>
          <w:p w:rsidR="00094899" w:rsidRPr="00262401" w:rsidRDefault="00094899" w:rsidP="0047583F">
            <w:pPr>
              <w:ind w:left="283" w:hanging="283"/>
              <w:jc w:val="both"/>
              <w:rPr>
                <w:sz w:val="23"/>
                <w:szCs w:val="23"/>
              </w:rPr>
            </w:pPr>
            <w:r w:rsidRPr="00262401">
              <w:rPr>
                <w:sz w:val="23"/>
                <w:szCs w:val="23"/>
              </w:rPr>
              <w:t>ИТОГО</w:t>
            </w:r>
            <w:r>
              <w:rPr>
                <w:sz w:val="23"/>
                <w:szCs w:val="23"/>
              </w:rPr>
              <w:t xml:space="preserve"> без учета НДС</w:t>
            </w:r>
          </w:p>
        </w:tc>
        <w:tc>
          <w:tcPr>
            <w:tcW w:w="1134" w:type="dxa"/>
          </w:tcPr>
          <w:p w:rsidR="00094899" w:rsidRPr="00262401" w:rsidRDefault="00094899" w:rsidP="0047583F">
            <w:pPr>
              <w:ind w:left="283" w:hanging="283"/>
              <w:jc w:val="center"/>
              <w:rPr>
                <w:sz w:val="23"/>
                <w:szCs w:val="23"/>
              </w:rPr>
            </w:pPr>
          </w:p>
        </w:tc>
        <w:tc>
          <w:tcPr>
            <w:tcW w:w="1275" w:type="dxa"/>
          </w:tcPr>
          <w:p w:rsidR="00094899" w:rsidRPr="00262401" w:rsidRDefault="00094899" w:rsidP="0047583F">
            <w:pPr>
              <w:ind w:left="283" w:hanging="283"/>
              <w:jc w:val="center"/>
              <w:rPr>
                <w:sz w:val="23"/>
                <w:szCs w:val="23"/>
              </w:rPr>
            </w:pPr>
          </w:p>
        </w:tc>
        <w:tc>
          <w:tcPr>
            <w:tcW w:w="1701" w:type="dxa"/>
          </w:tcPr>
          <w:p w:rsidR="00094899" w:rsidRPr="00262401" w:rsidRDefault="00094899" w:rsidP="0047583F">
            <w:pPr>
              <w:ind w:left="283" w:hanging="283"/>
              <w:jc w:val="center"/>
              <w:rPr>
                <w:sz w:val="23"/>
                <w:szCs w:val="23"/>
              </w:rPr>
            </w:pPr>
          </w:p>
        </w:tc>
        <w:tc>
          <w:tcPr>
            <w:tcW w:w="2127" w:type="dxa"/>
          </w:tcPr>
          <w:p w:rsidR="00094899" w:rsidRPr="00262401" w:rsidRDefault="00094899" w:rsidP="0047583F">
            <w:pPr>
              <w:ind w:left="283" w:hanging="283"/>
              <w:jc w:val="center"/>
              <w:rPr>
                <w:sz w:val="23"/>
                <w:szCs w:val="23"/>
              </w:rPr>
            </w:pPr>
          </w:p>
        </w:tc>
      </w:tr>
      <w:tr w:rsidR="00094899" w:rsidRPr="00262401" w:rsidTr="0047583F">
        <w:trPr>
          <w:trHeight w:val="236"/>
        </w:trPr>
        <w:tc>
          <w:tcPr>
            <w:tcW w:w="3369" w:type="dxa"/>
          </w:tcPr>
          <w:p w:rsidR="00094899" w:rsidRPr="00262401" w:rsidRDefault="00094899" w:rsidP="0047583F">
            <w:pPr>
              <w:ind w:left="283" w:hanging="283"/>
              <w:jc w:val="both"/>
              <w:rPr>
                <w:sz w:val="23"/>
                <w:szCs w:val="23"/>
              </w:rPr>
            </w:pPr>
            <w:r w:rsidRPr="00262401">
              <w:rPr>
                <w:sz w:val="23"/>
                <w:szCs w:val="23"/>
              </w:rPr>
              <w:t xml:space="preserve">НДС </w:t>
            </w:r>
            <w:r>
              <w:rPr>
                <w:sz w:val="23"/>
                <w:szCs w:val="23"/>
              </w:rPr>
              <w:t>18%</w:t>
            </w:r>
          </w:p>
        </w:tc>
        <w:tc>
          <w:tcPr>
            <w:tcW w:w="1134" w:type="dxa"/>
          </w:tcPr>
          <w:p w:rsidR="00094899" w:rsidRPr="00262401" w:rsidRDefault="00094899" w:rsidP="0047583F">
            <w:pPr>
              <w:ind w:left="283" w:hanging="283"/>
              <w:jc w:val="center"/>
              <w:rPr>
                <w:sz w:val="23"/>
                <w:szCs w:val="23"/>
              </w:rPr>
            </w:pPr>
          </w:p>
        </w:tc>
        <w:tc>
          <w:tcPr>
            <w:tcW w:w="1275" w:type="dxa"/>
          </w:tcPr>
          <w:p w:rsidR="00094899" w:rsidRPr="00262401" w:rsidRDefault="00094899" w:rsidP="0047583F">
            <w:pPr>
              <w:ind w:left="283" w:hanging="283"/>
              <w:jc w:val="center"/>
              <w:rPr>
                <w:sz w:val="23"/>
                <w:szCs w:val="23"/>
              </w:rPr>
            </w:pPr>
          </w:p>
        </w:tc>
        <w:tc>
          <w:tcPr>
            <w:tcW w:w="1701" w:type="dxa"/>
          </w:tcPr>
          <w:p w:rsidR="00094899" w:rsidRPr="00262401" w:rsidRDefault="00094899" w:rsidP="0047583F">
            <w:pPr>
              <w:ind w:left="283" w:hanging="283"/>
              <w:jc w:val="center"/>
              <w:rPr>
                <w:sz w:val="23"/>
                <w:szCs w:val="23"/>
              </w:rPr>
            </w:pPr>
          </w:p>
        </w:tc>
        <w:tc>
          <w:tcPr>
            <w:tcW w:w="2127" w:type="dxa"/>
          </w:tcPr>
          <w:p w:rsidR="00094899" w:rsidRPr="00262401" w:rsidRDefault="00094899" w:rsidP="0047583F">
            <w:pPr>
              <w:ind w:left="283" w:hanging="283"/>
              <w:jc w:val="center"/>
              <w:rPr>
                <w:sz w:val="23"/>
                <w:szCs w:val="23"/>
              </w:rPr>
            </w:pPr>
          </w:p>
        </w:tc>
      </w:tr>
      <w:tr w:rsidR="00094899" w:rsidRPr="00262401" w:rsidTr="0047583F">
        <w:trPr>
          <w:trHeight w:val="236"/>
        </w:trPr>
        <w:tc>
          <w:tcPr>
            <w:tcW w:w="3369" w:type="dxa"/>
          </w:tcPr>
          <w:p w:rsidR="00094899" w:rsidRPr="00262401" w:rsidRDefault="00094899" w:rsidP="0047583F">
            <w:pPr>
              <w:ind w:left="283" w:hanging="283"/>
              <w:jc w:val="both"/>
              <w:rPr>
                <w:sz w:val="23"/>
                <w:szCs w:val="23"/>
              </w:rPr>
            </w:pPr>
            <w:r>
              <w:rPr>
                <w:sz w:val="23"/>
                <w:szCs w:val="23"/>
              </w:rPr>
              <w:t>ВСЕГО с НДС</w:t>
            </w:r>
          </w:p>
        </w:tc>
        <w:tc>
          <w:tcPr>
            <w:tcW w:w="1134" w:type="dxa"/>
          </w:tcPr>
          <w:p w:rsidR="00094899" w:rsidRPr="00262401" w:rsidRDefault="00094899" w:rsidP="0047583F">
            <w:pPr>
              <w:ind w:left="283" w:hanging="283"/>
              <w:jc w:val="center"/>
              <w:rPr>
                <w:sz w:val="23"/>
                <w:szCs w:val="23"/>
              </w:rPr>
            </w:pPr>
          </w:p>
        </w:tc>
        <w:tc>
          <w:tcPr>
            <w:tcW w:w="1275" w:type="dxa"/>
          </w:tcPr>
          <w:p w:rsidR="00094899" w:rsidRPr="00262401" w:rsidRDefault="00094899" w:rsidP="0047583F">
            <w:pPr>
              <w:ind w:left="283" w:hanging="283"/>
              <w:jc w:val="center"/>
              <w:rPr>
                <w:sz w:val="23"/>
                <w:szCs w:val="23"/>
              </w:rPr>
            </w:pPr>
          </w:p>
        </w:tc>
        <w:tc>
          <w:tcPr>
            <w:tcW w:w="1701" w:type="dxa"/>
          </w:tcPr>
          <w:p w:rsidR="00094899" w:rsidRPr="00262401" w:rsidRDefault="00094899" w:rsidP="0047583F">
            <w:pPr>
              <w:ind w:left="283" w:hanging="283"/>
              <w:jc w:val="center"/>
              <w:rPr>
                <w:sz w:val="23"/>
                <w:szCs w:val="23"/>
              </w:rPr>
            </w:pPr>
          </w:p>
        </w:tc>
        <w:tc>
          <w:tcPr>
            <w:tcW w:w="2127" w:type="dxa"/>
          </w:tcPr>
          <w:p w:rsidR="00094899" w:rsidRPr="00262401" w:rsidRDefault="00094899" w:rsidP="0047583F">
            <w:pPr>
              <w:ind w:left="283" w:hanging="283"/>
              <w:jc w:val="center"/>
              <w:rPr>
                <w:sz w:val="23"/>
                <w:szCs w:val="23"/>
              </w:rPr>
            </w:pPr>
          </w:p>
        </w:tc>
      </w:tr>
    </w:tbl>
    <w:p w:rsidR="00094899" w:rsidRDefault="00094899" w:rsidP="00094899">
      <w:pPr>
        <w:jc w:val="both"/>
      </w:pPr>
    </w:p>
    <w:p w:rsidR="00094899" w:rsidRDefault="00094899" w:rsidP="00094899">
      <w:pPr>
        <w:jc w:val="both"/>
      </w:pPr>
      <w:r>
        <w:t xml:space="preserve">Всего выполнено работ на сумму ____________________________________ руб., в т.ч. НДС. </w:t>
      </w:r>
    </w:p>
    <w:p w:rsidR="00094899" w:rsidRDefault="00094899" w:rsidP="00094899">
      <w:pPr>
        <w:ind w:firstLine="567"/>
        <w:jc w:val="both"/>
        <w:rPr>
          <w:highlight w:val="yellow"/>
        </w:rPr>
      </w:pPr>
    </w:p>
    <w:p w:rsidR="00094899" w:rsidRDefault="00094899" w:rsidP="00094899">
      <w:pPr>
        <w:pStyle w:val="aff7"/>
        <w:numPr>
          <w:ilvl w:val="0"/>
          <w:numId w:val="16"/>
        </w:numPr>
        <w:ind w:left="1134" w:hanging="420"/>
        <w:jc w:val="both"/>
      </w:pPr>
      <w:r w:rsidRPr="00C715B5">
        <w:t>Выполненные работы ___________________</w:t>
      </w:r>
      <w:r>
        <w:t>_______________________________</w:t>
      </w:r>
    </w:p>
    <w:p w:rsidR="00094899" w:rsidRPr="00C715B5" w:rsidRDefault="00094899" w:rsidP="00094899">
      <w:pPr>
        <w:pStyle w:val="aff7"/>
        <w:ind w:left="0"/>
        <w:jc w:val="both"/>
      </w:pPr>
      <w:r>
        <w:t>________________________________________________________________________________</w:t>
      </w:r>
    </w:p>
    <w:p w:rsidR="00094899" w:rsidRPr="00C715B5" w:rsidRDefault="00094899" w:rsidP="00094899">
      <w:pPr>
        <w:rPr>
          <w:sz w:val="12"/>
          <w:szCs w:val="12"/>
        </w:rPr>
      </w:pPr>
      <w:r>
        <w:rPr>
          <w:sz w:val="12"/>
          <w:szCs w:val="12"/>
        </w:rPr>
        <w:t xml:space="preserve">В </w:t>
      </w:r>
      <w:proofErr w:type="spellStart"/>
      <w:r>
        <w:rPr>
          <w:sz w:val="12"/>
          <w:szCs w:val="12"/>
        </w:rPr>
        <w:t>отношенни</w:t>
      </w:r>
      <w:proofErr w:type="spellEnd"/>
      <w:r>
        <w:rPr>
          <w:sz w:val="12"/>
          <w:szCs w:val="12"/>
        </w:rPr>
        <w:t xml:space="preserve"> выполненных работ у</w:t>
      </w:r>
      <w:r w:rsidRPr="00C715B5">
        <w:rPr>
          <w:sz w:val="12"/>
          <w:szCs w:val="12"/>
        </w:rPr>
        <w:t>казать</w:t>
      </w:r>
      <w:r>
        <w:rPr>
          <w:sz w:val="12"/>
          <w:szCs w:val="12"/>
        </w:rPr>
        <w:t xml:space="preserve">: </w:t>
      </w:r>
      <w:r w:rsidRPr="00C715B5">
        <w:rPr>
          <w:sz w:val="12"/>
          <w:szCs w:val="12"/>
        </w:rPr>
        <w:t xml:space="preserve"> </w:t>
      </w:r>
      <w:proofErr w:type="gramStart"/>
      <w:r w:rsidRPr="00C715B5">
        <w:rPr>
          <w:sz w:val="12"/>
          <w:szCs w:val="12"/>
        </w:rPr>
        <w:t>соответствуют</w:t>
      </w:r>
      <w:proofErr w:type="gramEnd"/>
      <w:r w:rsidRPr="00C715B5">
        <w:rPr>
          <w:sz w:val="12"/>
          <w:szCs w:val="12"/>
        </w:rPr>
        <w:t>/не соответствую</w:t>
      </w:r>
      <w:r>
        <w:rPr>
          <w:sz w:val="12"/>
          <w:szCs w:val="12"/>
        </w:rPr>
        <w:t>т</w:t>
      </w:r>
      <w:r w:rsidRPr="00C715B5">
        <w:rPr>
          <w:sz w:val="12"/>
          <w:szCs w:val="12"/>
        </w:rPr>
        <w:t xml:space="preserve">  условиям Договора, выполнены  в полном/неполном объеме</w:t>
      </w:r>
      <w:r>
        <w:rPr>
          <w:sz w:val="12"/>
          <w:szCs w:val="12"/>
        </w:rPr>
        <w:t>, качественно/или с недостатками, в срок/с нарушением срока  и т.д.</w:t>
      </w:r>
    </w:p>
    <w:p w:rsidR="00094899" w:rsidRDefault="00094899" w:rsidP="00094899">
      <w:pPr>
        <w:ind w:firstLine="567"/>
        <w:jc w:val="both"/>
      </w:pPr>
    </w:p>
    <w:p w:rsidR="00094899" w:rsidRPr="006A652E" w:rsidRDefault="00094899" w:rsidP="00094899">
      <w:pPr>
        <w:pStyle w:val="aff7"/>
        <w:numPr>
          <w:ilvl w:val="0"/>
          <w:numId w:val="16"/>
        </w:numPr>
        <w:ind w:left="0" w:firstLine="709"/>
        <w:jc w:val="both"/>
      </w:pPr>
      <w:r>
        <w:t xml:space="preserve">При приемке работ выявлены недостатки, </w:t>
      </w:r>
      <w:r w:rsidRPr="006A652E">
        <w:t>препятствующие нормальной эксплуатации платформ *:</w:t>
      </w:r>
    </w:p>
    <w:tbl>
      <w:tblPr>
        <w:tblStyle w:val="afff2"/>
        <w:tblW w:w="0" w:type="auto"/>
        <w:tblInd w:w="108" w:type="dxa"/>
        <w:tblLook w:val="04A0"/>
      </w:tblPr>
      <w:tblGrid>
        <w:gridCol w:w="2336"/>
        <w:gridCol w:w="3258"/>
        <w:gridCol w:w="2335"/>
        <w:gridCol w:w="1817"/>
      </w:tblGrid>
      <w:tr w:rsidR="00094899" w:rsidTr="0047583F">
        <w:tc>
          <w:tcPr>
            <w:tcW w:w="2410" w:type="dxa"/>
          </w:tcPr>
          <w:p w:rsidR="00094899" w:rsidRDefault="00094899" w:rsidP="0047583F">
            <w:pPr>
              <w:pStyle w:val="aff7"/>
              <w:ind w:left="0"/>
              <w:jc w:val="both"/>
            </w:pPr>
            <w:r>
              <w:t>Номер платформы</w:t>
            </w:r>
          </w:p>
        </w:tc>
        <w:tc>
          <w:tcPr>
            <w:tcW w:w="3402" w:type="dxa"/>
          </w:tcPr>
          <w:p w:rsidR="00094899" w:rsidRDefault="00094899" w:rsidP="0047583F">
            <w:pPr>
              <w:pStyle w:val="aff7"/>
              <w:ind w:left="0"/>
              <w:jc w:val="both"/>
            </w:pPr>
            <w:r>
              <w:t xml:space="preserve">Недостатки </w:t>
            </w:r>
          </w:p>
        </w:tc>
        <w:tc>
          <w:tcPr>
            <w:tcW w:w="2410" w:type="dxa"/>
          </w:tcPr>
          <w:p w:rsidR="00094899" w:rsidRDefault="00094899" w:rsidP="0047583F">
            <w:pPr>
              <w:pStyle w:val="aff7"/>
              <w:ind w:left="0"/>
              <w:jc w:val="both"/>
            </w:pPr>
            <w:r>
              <w:t>Сроки устранения</w:t>
            </w:r>
          </w:p>
        </w:tc>
        <w:tc>
          <w:tcPr>
            <w:tcW w:w="1843" w:type="dxa"/>
          </w:tcPr>
          <w:p w:rsidR="00094899" w:rsidRDefault="00094899" w:rsidP="0047583F">
            <w:pPr>
              <w:pStyle w:val="aff7"/>
              <w:ind w:left="0"/>
              <w:jc w:val="both"/>
            </w:pPr>
            <w:r>
              <w:t>Примечание</w:t>
            </w:r>
          </w:p>
        </w:tc>
      </w:tr>
      <w:tr w:rsidR="00094899" w:rsidTr="0047583F">
        <w:tc>
          <w:tcPr>
            <w:tcW w:w="2410" w:type="dxa"/>
          </w:tcPr>
          <w:p w:rsidR="00094899" w:rsidRDefault="00094899" w:rsidP="0047583F">
            <w:pPr>
              <w:pStyle w:val="aff7"/>
              <w:ind w:left="0"/>
              <w:jc w:val="both"/>
            </w:pPr>
          </w:p>
        </w:tc>
        <w:tc>
          <w:tcPr>
            <w:tcW w:w="3402" w:type="dxa"/>
          </w:tcPr>
          <w:p w:rsidR="00094899" w:rsidRDefault="00094899" w:rsidP="0047583F">
            <w:pPr>
              <w:pStyle w:val="aff7"/>
              <w:ind w:left="0"/>
              <w:jc w:val="both"/>
            </w:pPr>
          </w:p>
        </w:tc>
        <w:tc>
          <w:tcPr>
            <w:tcW w:w="2410" w:type="dxa"/>
          </w:tcPr>
          <w:p w:rsidR="00094899" w:rsidRDefault="00094899" w:rsidP="0047583F">
            <w:pPr>
              <w:pStyle w:val="aff7"/>
              <w:ind w:left="0"/>
              <w:jc w:val="both"/>
            </w:pPr>
          </w:p>
        </w:tc>
        <w:tc>
          <w:tcPr>
            <w:tcW w:w="1843" w:type="dxa"/>
          </w:tcPr>
          <w:p w:rsidR="00094899" w:rsidRDefault="00094899" w:rsidP="0047583F">
            <w:pPr>
              <w:pStyle w:val="aff7"/>
              <w:ind w:left="0"/>
              <w:jc w:val="both"/>
            </w:pPr>
          </w:p>
        </w:tc>
      </w:tr>
    </w:tbl>
    <w:p w:rsidR="00094899" w:rsidRPr="006A652E" w:rsidRDefault="00094899" w:rsidP="00094899">
      <w:pPr>
        <w:pStyle w:val="aff7"/>
        <w:ind w:left="714"/>
        <w:jc w:val="both"/>
        <w:rPr>
          <w:sz w:val="16"/>
          <w:szCs w:val="16"/>
        </w:rPr>
      </w:pPr>
      <w:r w:rsidRPr="006A652E">
        <w:rPr>
          <w:sz w:val="16"/>
          <w:szCs w:val="16"/>
        </w:rPr>
        <w:t xml:space="preserve">* </w:t>
      </w:r>
      <w:r>
        <w:rPr>
          <w:sz w:val="16"/>
          <w:szCs w:val="16"/>
        </w:rPr>
        <w:t>Заполняется при некачественном выполнении рабо</w:t>
      </w:r>
      <w:proofErr w:type="gramStart"/>
      <w:r>
        <w:rPr>
          <w:sz w:val="16"/>
          <w:szCs w:val="16"/>
        </w:rPr>
        <w:t>т(</w:t>
      </w:r>
      <w:proofErr w:type="gramEnd"/>
      <w:r>
        <w:rPr>
          <w:sz w:val="16"/>
          <w:szCs w:val="16"/>
        </w:rPr>
        <w:t>обнаружении недостатков), при их  отсутствии проставляется прочерк.</w:t>
      </w:r>
    </w:p>
    <w:p w:rsidR="00094899" w:rsidRPr="003D2C21" w:rsidRDefault="00094899" w:rsidP="00094899">
      <w:pPr>
        <w:ind w:firstLine="567"/>
        <w:jc w:val="both"/>
      </w:pPr>
    </w:p>
    <w:p w:rsidR="00094899" w:rsidRDefault="00094899" w:rsidP="00094899">
      <w:pPr>
        <w:jc w:val="both"/>
      </w:pPr>
    </w:p>
    <w:p w:rsidR="00094899" w:rsidRPr="00014A47" w:rsidRDefault="00094899" w:rsidP="00094899">
      <w:pPr>
        <w:jc w:val="both"/>
        <w:rPr>
          <w:color w:val="FF0000"/>
        </w:rPr>
      </w:pPr>
    </w:p>
    <w:p w:rsidR="00094899" w:rsidRDefault="00094899" w:rsidP="00094899">
      <w:pPr>
        <w:tabs>
          <w:tab w:val="left" w:pos="240"/>
          <w:tab w:val="right" w:pos="9354"/>
        </w:tabs>
        <w:jc w:val="both"/>
        <w:rPr>
          <w:szCs w:val="2"/>
        </w:rPr>
      </w:pPr>
      <w:r w:rsidRPr="003D2C21">
        <w:rPr>
          <w:szCs w:val="2"/>
        </w:rPr>
        <w:t xml:space="preserve">Представитель </w:t>
      </w:r>
      <w:r>
        <w:rPr>
          <w:szCs w:val="2"/>
        </w:rPr>
        <w:t>Заказчика</w:t>
      </w:r>
      <w:proofErr w:type="gramStart"/>
      <w:r w:rsidRPr="003D2C21">
        <w:rPr>
          <w:szCs w:val="2"/>
        </w:rPr>
        <w:t xml:space="preserve">        _______________</w:t>
      </w:r>
      <w:r>
        <w:rPr>
          <w:szCs w:val="2"/>
        </w:rPr>
        <w:t xml:space="preserve"> ___________________</w:t>
      </w:r>
      <w:r w:rsidRPr="003D2C21">
        <w:rPr>
          <w:szCs w:val="2"/>
        </w:rPr>
        <w:t>(_________________)</w:t>
      </w:r>
      <w:proofErr w:type="gramEnd"/>
    </w:p>
    <w:p w:rsidR="00094899" w:rsidRPr="00FA31B5" w:rsidRDefault="00094899" w:rsidP="00094899">
      <w:pPr>
        <w:tabs>
          <w:tab w:val="left" w:pos="240"/>
          <w:tab w:val="right" w:pos="9354"/>
        </w:tabs>
        <w:jc w:val="both"/>
        <w:rPr>
          <w:sz w:val="20"/>
          <w:szCs w:val="20"/>
        </w:rPr>
      </w:pPr>
      <w:r w:rsidRPr="00FA31B5">
        <w:rPr>
          <w:sz w:val="20"/>
          <w:szCs w:val="20"/>
        </w:rPr>
        <w:t xml:space="preserve">                                                </w:t>
      </w:r>
      <w:r>
        <w:rPr>
          <w:sz w:val="20"/>
          <w:szCs w:val="20"/>
        </w:rPr>
        <w:t xml:space="preserve">                 </w:t>
      </w:r>
      <w:r w:rsidRPr="00FA31B5">
        <w:rPr>
          <w:sz w:val="20"/>
          <w:szCs w:val="20"/>
        </w:rPr>
        <w:t xml:space="preserve">     (должность)               </w:t>
      </w:r>
      <w:r>
        <w:rPr>
          <w:sz w:val="20"/>
          <w:szCs w:val="20"/>
        </w:rPr>
        <w:t xml:space="preserve">       </w:t>
      </w:r>
      <w:r w:rsidRPr="00FA31B5">
        <w:rPr>
          <w:sz w:val="20"/>
          <w:szCs w:val="20"/>
        </w:rPr>
        <w:t xml:space="preserve">  (подпись)                   </w:t>
      </w:r>
      <w:r>
        <w:rPr>
          <w:sz w:val="20"/>
          <w:szCs w:val="20"/>
        </w:rPr>
        <w:t xml:space="preserve">            </w:t>
      </w:r>
      <w:r w:rsidRPr="00FA31B5">
        <w:rPr>
          <w:sz w:val="20"/>
          <w:szCs w:val="20"/>
        </w:rPr>
        <w:t xml:space="preserve">  (ФИО)</w:t>
      </w:r>
    </w:p>
    <w:p w:rsidR="00094899" w:rsidRPr="003D2C21" w:rsidRDefault="00094899" w:rsidP="00094899">
      <w:pPr>
        <w:tabs>
          <w:tab w:val="left" w:pos="240"/>
          <w:tab w:val="right" w:pos="9354"/>
        </w:tabs>
        <w:jc w:val="both"/>
        <w:rPr>
          <w:szCs w:val="2"/>
        </w:rPr>
      </w:pPr>
    </w:p>
    <w:p w:rsidR="00094899" w:rsidRDefault="00094899" w:rsidP="00094899">
      <w:pPr>
        <w:tabs>
          <w:tab w:val="left" w:pos="240"/>
          <w:tab w:val="right" w:pos="9354"/>
        </w:tabs>
        <w:jc w:val="both"/>
        <w:rPr>
          <w:szCs w:val="2"/>
        </w:rPr>
      </w:pPr>
      <w:r w:rsidRPr="003D2C21">
        <w:rPr>
          <w:szCs w:val="2"/>
        </w:rPr>
        <w:t xml:space="preserve">Представитель </w:t>
      </w:r>
      <w:r>
        <w:rPr>
          <w:szCs w:val="2"/>
        </w:rPr>
        <w:t>Исполнителя</w:t>
      </w:r>
      <w:proofErr w:type="gramStart"/>
      <w:r w:rsidRPr="003D2C21">
        <w:rPr>
          <w:szCs w:val="2"/>
        </w:rPr>
        <w:t xml:space="preserve">   _______________</w:t>
      </w:r>
      <w:r>
        <w:rPr>
          <w:szCs w:val="2"/>
        </w:rPr>
        <w:t xml:space="preserve"> </w:t>
      </w:r>
      <w:r w:rsidRPr="003D2C21">
        <w:rPr>
          <w:szCs w:val="2"/>
        </w:rPr>
        <w:t>_</w:t>
      </w:r>
      <w:r>
        <w:rPr>
          <w:szCs w:val="2"/>
        </w:rPr>
        <w:t xml:space="preserve">_________________ </w:t>
      </w:r>
      <w:r w:rsidRPr="003D2C21">
        <w:rPr>
          <w:szCs w:val="2"/>
        </w:rPr>
        <w:t>(__________________)</w:t>
      </w:r>
      <w:r>
        <w:rPr>
          <w:szCs w:val="2"/>
        </w:rPr>
        <w:t xml:space="preserve"> </w:t>
      </w:r>
      <w:proofErr w:type="gramEnd"/>
    </w:p>
    <w:p w:rsidR="00094899" w:rsidRPr="00FA31B5" w:rsidRDefault="00094899" w:rsidP="00094899">
      <w:pPr>
        <w:tabs>
          <w:tab w:val="left" w:pos="240"/>
          <w:tab w:val="right" w:pos="9354"/>
        </w:tabs>
        <w:jc w:val="both"/>
        <w:rPr>
          <w:sz w:val="20"/>
          <w:szCs w:val="20"/>
        </w:rPr>
      </w:pPr>
      <w:r w:rsidRPr="00FA31B5">
        <w:rPr>
          <w:sz w:val="20"/>
          <w:szCs w:val="20"/>
        </w:rPr>
        <w:t xml:space="preserve">                                                </w:t>
      </w:r>
      <w:r>
        <w:rPr>
          <w:sz w:val="20"/>
          <w:szCs w:val="20"/>
        </w:rPr>
        <w:t xml:space="preserve">                 </w:t>
      </w:r>
      <w:r w:rsidRPr="00FA31B5">
        <w:rPr>
          <w:sz w:val="20"/>
          <w:szCs w:val="20"/>
        </w:rPr>
        <w:t xml:space="preserve">     (должность)               </w:t>
      </w:r>
      <w:r>
        <w:rPr>
          <w:sz w:val="20"/>
          <w:szCs w:val="20"/>
        </w:rPr>
        <w:t xml:space="preserve">       </w:t>
      </w:r>
      <w:r w:rsidRPr="00FA31B5">
        <w:rPr>
          <w:sz w:val="20"/>
          <w:szCs w:val="20"/>
        </w:rPr>
        <w:t xml:space="preserve">  (подпись)                   </w:t>
      </w:r>
      <w:r>
        <w:rPr>
          <w:sz w:val="20"/>
          <w:szCs w:val="20"/>
        </w:rPr>
        <w:t xml:space="preserve">            </w:t>
      </w:r>
      <w:r w:rsidRPr="00FA31B5">
        <w:rPr>
          <w:sz w:val="20"/>
          <w:szCs w:val="20"/>
        </w:rPr>
        <w:t xml:space="preserve">  (ФИО)</w:t>
      </w:r>
    </w:p>
    <w:p w:rsidR="00094899" w:rsidRPr="003D2C21" w:rsidRDefault="00094899" w:rsidP="00094899">
      <w:pPr>
        <w:tabs>
          <w:tab w:val="left" w:pos="240"/>
          <w:tab w:val="right" w:pos="9354"/>
        </w:tabs>
        <w:jc w:val="both"/>
        <w:rPr>
          <w:szCs w:val="2"/>
        </w:rPr>
      </w:pPr>
    </w:p>
    <w:p w:rsidR="00094899" w:rsidRPr="003D2C21" w:rsidRDefault="00094899" w:rsidP="00094899">
      <w:pPr>
        <w:tabs>
          <w:tab w:val="left" w:pos="240"/>
          <w:tab w:val="right" w:pos="9354"/>
        </w:tabs>
        <w:jc w:val="both"/>
        <w:rPr>
          <w:szCs w:val="2"/>
        </w:rPr>
      </w:pPr>
      <w:r w:rsidRPr="003D2C21">
        <w:rPr>
          <w:szCs w:val="2"/>
        </w:rPr>
        <w:t xml:space="preserve"> </w:t>
      </w:r>
    </w:p>
    <w:p w:rsidR="00094899" w:rsidRPr="003D2C21" w:rsidRDefault="00094899" w:rsidP="00094899">
      <w:pPr>
        <w:tabs>
          <w:tab w:val="left" w:pos="240"/>
          <w:tab w:val="right" w:pos="9354"/>
        </w:tabs>
        <w:rPr>
          <w:szCs w:val="2"/>
        </w:rPr>
      </w:pPr>
      <w:r w:rsidRPr="003D2C21">
        <w:rPr>
          <w:szCs w:val="2"/>
        </w:rPr>
        <w:t xml:space="preserve">                                       </w:t>
      </w:r>
    </w:p>
    <w:p w:rsidR="00094899" w:rsidRPr="003D2C21" w:rsidRDefault="00094899" w:rsidP="00094899">
      <w:pPr>
        <w:jc w:val="right"/>
        <w:rPr>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Default="00094899" w:rsidP="00094899">
      <w:pPr>
        <w:tabs>
          <w:tab w:val="right" w:pos="9354"/>
        </w:tabs>
        <w:rPr>
          <w:color w:val="FF0000"/>
          <w:szCs w:val="2"/>
        </w:rPr>
      </w:pPr>
    </w:p>
    <w:p w:rsidR="00094899" w:rsidRPr="00014A47" w:rsidRDefault="00094899" w:rsidP="00094899">
      <w:pPr>
        <w:jc w:val="right"/>
        <w:rPr>
          <w:color w:val="FF0000"/>
          <w:szCs w:val="2"/>
        </w:rPr>
      </w:pPr>
      <w:r w:rsidRPr="00014A47">
        <w:rPr>
          <w:color w:val="FF0000"/>
          <w:szCs w:val="2"/>
        </w:rPr>
        <w:t xml:space="preserve">            </w:t>
      </w:r>
    </w:p>
    <w:p w:rsidR="00094899" w:rsidRPr="00F5327E" w:rsidRDefault="00094899" w:rsidP="00094899">
      <w:pPr>
        <w:jc w:val="center"/>
        <w:rPr>
          <w:sz w:val="26"/>
          <w:szCs w:val="26"/>
        </w:rPr>
      </w:pPr>
      <w:r>
        <w:rPr>
          <w:sz w:val="26"/>
          <w:szCs w:val="26"/>
        </w:rPr>
        <w:lastRenderedPageBreak/>
        <w:t xml:space="preserve">      </w:t>
      </w:r>
      <w:r w:rsidRPr="00F5327E">
        <w:rPr>
          <w:sz w:val="26"/>
          <w:szCs w:val="26"/>
        </w:rPr>
        <w:t xml:space="preserve">Приложение № </w:t>
      </w:r>
      <w:r>
        <w:rPr>
          <w:sz w:val="26"/>
          <w:szCs w:val="26"/>
        </w:rPr>
        <w:t>6</w:t>
      </w:r>
    </w:p>
    <w:p w:rsidR="00094899" w:rsidRPr="00F5327E" w:rsidRDefault="00094899" w:rsidP="00094899">
      <w:pPr>
        <w:jc w:val="center"/>
        <w:rPr>
          <w:sz w:val="26"/>
          <w:szCs w:val="26"/>
        </w:rPr>
      </w:pPr>
      <w:r w:rsidRPr="00F5327E">
        <w:rPr>
          <w:sz w:val="26"/>
          <w:szCs w:val="26"/>
        </w:rPr>
        <w:t xml:space="preserve">                                                    к </w:t>
      </w:r>
      <w:r>
        <w:rPr>
          <w:sz w:val="26"/>
          <w:szCs w:val="26"/>
        </w:rPr>
        <w:t>Д</w:t>
      </w:r>
      <w:r w:rsidRPr="00F5327E">
        <w:rPr>
          <w:sz w:val="26"/>
          <w:szCs w:val="26"/>
        </w:rPr>
        <w:t>оговору на выполнение работ №_______</w:t>
      </w:r>
    </w:p>
    <w:p w:rsidR="00094899" w:rsidRDefault="00094899" w:rsidP="00094899">
      <w:pPr>
        <w:jc w:val="center"/>
        <w:rPr>
          <w:sz w:val="26"/>
          <w:szCs w:val="26"/>
        </w:rPr>
      </w:pPr>
      <w:r w:rsidRPr="00F5327E">
        <w:rPr>
          <w:sz w:val="26"/>
          <w:szCs w:val="26"/>
        </w:rPr>
        <w:t xml:space="preserve">                                      </w:t>
      </w:r>
      <w:r>
        <w:rPr>
          <w:sz w:val="26"/>
          <w:szCs w:val="26"/>
        </w:rPr>
        <w:t xml:space="preserve">   </w:t>
      </w:r>
      <w:r w:rsidRPr="00F5327E">
        <w:rPr>
          <w:sz w:val="26"/>
          <w:szCs w:val="26"/>
        </w:rPr>
        <w:t>от «_____»______________ 20 ___ г.</w:t>
      </w:r>
    </w:p>
    <w:p w:rsidR="00094899" w:rsidRDefault="00094899" w:rsidP="000954FB">
      <w:pPr>
        <w:pStyle w:val="afa"/>
        <w:ind w:firstLine="0"/>
        <w:jc w:val="center"/>
        <w:rPr>
          <w:b/>
          <w:sz w:val="60"/>
          <w:szCs w:val="60"/>
          <w:highlight w:val="cyan"/>
        </w:rPr>
      </w:pPr>
    </w:p>
    <w:p w:rsidR="00094899" w:rsidRDefault="00532684" w:rsidP="000954FB">
      <w:pPr>
        <w:pStyle w:val="afa"/>
        <w:ind w:firstLine="0"/>
        <w:jc w:val="center"/>
        <w:rPr>
          <w:b/>
          <w:sz w:val="60"/>
          <w:szCs w:val="60"/>
          <w:highlight w:val="cyan"/>
        </w:rPr>
      </w:pPr>
      <w:r w:rsidRPr="00532684">
        <w:rPr>
          <w:b/>
          <w:sz w:val="60"/>
          <w:szCs w:val="60"/>
        </w:rPr>
        <w:drawing>
          <wp:inline distT="0" distB="0" distL="0" distR="0">
            <wp:extent cx="6120130" cy="3655472"/>
            <wp:effectExtent l="19050" t="0" r="0" b="0"/>
            <wp:docPr id="1" name="Рисунок 1" descr="ориг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ига2.jpg"/>
                    <pic:cNvPicPr/>
                  </pic:nvPicPr>
                  <pic:blipFill>
                    <a:blip r:embed="rId18" cstate="print"/>
                    <a:stretch>
                      <a:fillRect/>
                    </a:stretch>
                  </pic:blipFill>
                  <pic:spPr>
                    <a:xfrm>
                      <a:off x="0" y="0"/>
                      <a:ext cx="6120130" cy="3655472"/>
                    </a:xfrm>
                    <a:prstGeom prst="rect">
                      <a:avLst/>
                    </a:prstGeom>
                  </pic:spPr>
                </pic:pic>
              </a:graphicData>
            </a:graphic>
          </wp:inline>
        </w:drawing>
      </w:r>
    </w:p>
    <w:p w:rsidR="00AF3205" w:rsidRDefault="00AF3205" w:rsidP="000954FB">
      <w:pPr>
        <w:pStyle w:val="afa"/>
        <w:ind w:firstLine="0"/>
        <w:jc w:val="center"/>
        <w:rPr>
          <w:b/>
          <w:sz w:val="60"/>
          <w:szCs w:val="60"/>
          <w:highlight w:val="cyan"/>
        </w:rPr>
      </w:pPr>
    </w:p>
    <w:p w:rsidR="00AF3205" w:rsidRDefault="00AF3205" w:rsidP="000954FB">
      <w:pPr>
        <w:pStyle w:val="afa"/>
        <w:ind w:firstLine="0"/>
        <w:jc w:val="center"/>
        <w:rPr>
          <w:b/>
          <w:sz w:val="60"/>
          <w:szCs w:val="60"/>
          <w:highlight w:val="cyan"/>
        </w:rPr>
      </w:pPr>
    </w:p>
    <w:p w:rsidR="00AF3205" w:rsidRDefault="00AF3205" w:rsidP="000954FB">
      <w:pPr>
        <w:pStyle w:val="afa"/>
        <w:ind w:firstLine="0"/>
        <w:jc w:val="center"/>
        <w:rPr>
          <w:b/>
          <w:sz w:val="60"/>
          <w:szCs w:val="60"/>
          <w:highlight w:val="cyan"/>
        </w:rPr>
      </w:pPr>
    </w:p>
    <w:p w:rsidR="00AF3205" w:rsidRDefault="00AF3205" w:rsidP="000954FB">
      <w:pPr>
        <w:pStyle w:val="afa"/>
        <w:ind w:firstLine="0"/>
        <w:jc w:val="center"/>
        <w:rPr>
          <w:b/>
          <w:sz w:val="60"/>
          <w:szCs w:val="60"/>
          <w:highlight w:val="cyan"/>
        </w:rPr>
      </w:pPr>
    </w:p>
    <w:p w:rsidR="00AF3205" w:rsidRDefault="00AF3205" w:rsidP="000954FB">
      <w:pPr>
        <w:pStyle w:val="afa"/>
        <w:ind w:firstLine="0"/>
        <w:jc w:val="center"/>
        <w:rPr>
          <w:b/>
          <w:sz w:val="60"/>
          <w:szCs w:val="60"/>
          <w:highlight w:val="cyan"/>
        </w:rPr>
      </w:pPr>
    </w:p>
    <w:p w:rsidR="00AF3205" w:rsidRDefault="00AF3205" w:rsidP="000954FB">
      <w:pPr>
        <w:pStyle w:val="afa"/>
        <w:ind w:firstLine="0"/>
        <w:jc w:val="center"/>
        <w:rPr>
          <w:b/>
          <w:sz w:val="60"/>
          <w:szCs w:val="60"/>
          <w:highlight w:val="cyan"/>
        </w:rPr>
      </w:pPr>
    </w:p>
    <w:p w:rsidR="00AF3205" w:rsidRDefault="00AF3205" w:rsidP="000954FB">
      <w:pPr>
        <w:pStyle w:val="afa"/>
        <w:ind w:firstLine="0"/>
        <w:jc w:val="center"/>
        <w:rPr>
          <w:b/>
          <w:sz w:val="60"/>
          <w:szCs w:val="60"/>
          <w:highlight w:val="cyan"/>
        </w:rPr>
      </w:pPr>
    </w:p>
    <w:p w:rsidR="00AF3205" w:rsidRDefault="00AF3205" w:rsidP="000954FB">
      <w:pPr>
        <w:pStyle w:val="afa"/>
        <w:ind w:firstLine="0"/>
        <w:jc w:val="center"/>
        <w:rPr>
          <w:b/>
          <w:sz w:val="60"/>
          <w:szCs w:val="60"/>
          <w:highlight w:val="cyan"/>
        </w:rPr>
      </w:pPr>
    </w:p>
    <w:p w:rsidR="00AF3205" w:rsidRDefault="00AF3205" w:rsidP="000954FB">
      <w:pPr>
        <w:pStyle w:val="afa"/>
        <w:ind w:firstLine="0"/>
        <w:jc w:val="center"/>
        <w:rPr>
          <w:b/>
          <w:sz w:val="60"/>
          <w:szCs w:val="60"/>
          <w:highlight w:val="cyan"/>
        </w:rPr>
      </w:pPr>
    </w:p>
    <w:p w:rsidR="000954FB" w:rsidRDefault="000954FB" w:rsidP="000954FB">
      <w:pPr>
        <w:rPr>
          <w:rFonts w:eastAsia="MS Mincho"/>
          <w:b/>
          <w:i/>
          <w:sz w:val="28"/>
          <w:szCs w:val="28"/>
        </w:rPr>
      </w:pPr>
    </w:p>
    <w:p w:rsidR="000954FB" w:rsidRPr="00E63388" w:rsidRDefault="000954FB" w:rsidP="000954FB">
      <w:pPr>
        <w:pStyle w:val="afa"/>
        <w:ind w:firstLine="0"/>
        <w:jc w:val="right"/>
        <w:rPr>
          <w:sz w:val="28"/>
          <w:szCs w:val="28"/>
        </w:rPr>
      </w:pPr>
      <w:r w:rsidRPr="00E63388">
        <w:rPr>
          <w:sz w:val="28"/>
          <w:szCs w:val="28"/>
        </w:rPr>
        <w:lastRenderedPageBreak/>
        <w:t xml:space="preserve">Приложение № </w:t>
      </w:r>
      <w:r w:rsidR="00E63388" w:rsidRPr="00E63388">
        <w:rPr>
          <w:sz w:val="28"/>
          <w:szCs w:val="28"/>
        </w:rPr>
        <w:t>5</w:t>
      </w:r>
    </w:p>
    <w:p w:rsidR="000954FB" w:rsidRPr="00E63388" w:rsidRDefault="000954FB" w:rsidP="000954FB">
      <w:pPr>
        <w:pStyle w:val="afa"/>
        <w:ind w:firstLine="0"/>
        <w:jc w:val="right"/>
        <w:rPr>
          <w:sz w:val="28"/>
          <w:szCs w:val="28"/>
        </w:rPr>
      </w:pPr>
      <w:r w:rsidRPr="00E63388">
        <w:rPr>
          <w:sz w:val="28"/>
          <w:szCs w:val="28"/>
        </w:rPr>
        <w:t>к документации о закупке</w:t>
      </w:r>
    </w:p>
    <w:p w:rsidR="000954FB" w:rsidRPr="00E63388" w:rsidRDefault="000954FB" w:rsidP="000954FB">
      <w:pPr>
        <w:pStyle w:val="afa"/>
        <w:jc w:val="left"/>
        <w:rPr>
          <w:b/>
          <w:i/>
          <w:sz w:val="28"/>
          <w:szCs w:val="28"/>
        </w:rPr>
      </w:pPr>
    </w:p>
    <w:p w:rsidR="000954FB" w:rsidRPr="00E63388" w:rsidRDefault="000954FB" w:rsidP="000954FB">
      <w:pPr>
        <w:pStyle w:val="afa"/>
        <w:jc w:val="left"/>
        <w:rPr>
          <w:b/>
          <w:i/>
          <w:sz w:val="28"/>
          <w:szCs w:val="28"/>
        </w:rPr>
      </w:pPr>
    </w:p>
    <w:p w:rsidR="000954FB" w:rsidRPr="00E63388" w:rsidRDefault="000954FB" w:rsidP="000954FB">
      <w:pPr>
        <w:jc w:val="center"/>
        <w:rPr>
          <w:b/>
          <w:bCs/>
          <w:sz w:val="28"/>
          <w:szCs w:val="28"/>
        </w:rPr>
      </w:pPr>
      <w:r w:rsidRPr="00E63388">
        <w:rPr>
          <w:b/>
          <w:bCs/>
          <w:sz w:val="28"/>
          <w:szCs w:val="28"/>
        </w:rPr>
        <w:t>СВЕДЕНИЯ ОБ АДМИНИСТРАТИВНОМ И ПРОИЗВОДСТВЕННОМ ПЕРСОНАЛЕ ПРЕТЕНДЕНТА</w:t>
      </w:r>
    </w:p>
    <w:p w:rsidR="000954FB" w:rsidRPr="00E63388" w:rsidRDefault="000954FB" w:rsidP="000954FB">
      <w:pPr>
        <w:jc w:val="center"/>
        <w:rPr>
          <w:sz w:val="28"/>
          <w:szCs w:val="28"/>
        </w:rPr>
      </w:pPr>
      <w:r w:rsidRPr="00E63388">
        <w:rPr>
          <w:sz w:val="28"/>
          <w:szCs w:val="28"/>
        </w:rPr>
        <w:t>(</w:t>
      </w:r>
      <w:r w:rsidRPr="00E63388">
        <w:rPr>
          <w:i/>
        </w:rPr>
        <w:t>указывается персонал, который необходим для выполнения работ, оказания услуг, поставки товара,</w:t>
      </w:r>
      <w:r w:rsidR="00010BE3" w:rsidRPr="00E63388">
        <w:rPr>
          <w:i/>
        </w:rPr>
        <w:t xml:space="preserve"> </w:t>
      </w:r>
      <w:r w:rsidRPr="00E63388">
        <w:rPr>
          <w:i/>
        </w:rPr>
        <w:t>являющихся предметом</w:t>
      </w:r>
      <w:r w:rsidR="00BC1922" w:rsidRPr="00E63388">
        <w:rPr>
          <w:i/>
        </w:rPr>
        <w:t xml:space="preserve"> </w:t>
      </w:r>
      <w:r w:rsidR="008C4183" w:rsidRPr="00E63388">
        <w:rPr>
          <w:i/>
        </w:rPr>
        <w:t>Открытого конкурса</w:t>
      </w:r>
      <w:r w:rsidRPr="00E63388">
        <w:rPr>
          <w:sz w:val="28"/>
          <w:szCs w:val="28"/>
        </w:rPr>
        <w:t>)</w:t>
      </w:r>
    </w:p>
    <w:p w:rsidR="000954FB" w:rsidRPr="00E63388" w:rsidRDefault="000954FB" w:rsidP="000954FB">
      <w:pPr>
        <w:jc w:val="center"/>
      </w:pPr>
    </w:p>
    <w:p w:rsidR="000954FB" w:rsidRPr="00E63388" w:rsidRDefault="000954FB" w:rsidP="000954FB">
      <w:pPr>
        <w:tabs>
          <w:tab w:val="left" w:pos="9639"/>
        </w:tabs>
        <w:jc w:val="center"/>
        <w:rPr>
          <w:b/>
          <w:bCs/>
          <w:sz w:val="28"/>
          <w:szCs w:val="28"/>
        </w:rPr>
      </w:pPr>
      <w:r w:rsidRPr="00E63388">
        <w:rPr>
          <w:b/>
          <w:bCs/>
          <w:sz w:val="28"/>
          <w:szCs w:val="28"/>
        </w:rPr>
        <w:t xml:space="preserve">Административный персонал </w:t>
      </w:r>
    </w:p>
    <w:p w:rsidR="000954FB" w:rsidRPr="00E63388" w:rsidRDefault="000954FB" w:rsidP="000954FB">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0954FB" w:rsidRPr="00E63388" w:rsidTr="00BF6892">
        <w:trPr>
          <w:jc w:val="center"/>
        </w:trPr>
        <w:tc>
          <w:tcPr>
            <w:tcW w:w="761" w:type="dxa"/>
            <w:vAlign w:val="center"/>
          </w:tcPr>
          <w:p w:rsidR="000954FB" w:rsidRPr="00E63388" w:rsidRDefault="000954FB" w:rsidP="00BF6892">
            <w:pPr>
              <w:tabs>
                <w:tab w:val="left" w:pos="9639"/>
              </w:tabs>
              <w:jc w:val="center"/>
            </w:pPr>
            <w:r w:rsidRPr="00E63388">
              <w:t>№ п/п</w:t>
            </w:r>
          </w:p>
        </w:tc>
        <w:tc>
          <w:tcPr>
            <w:tcW w:w="2299" w:type="dxa"/>
            <w:vAlign w:val="center"/>
          </w:tcPr>
          <w:p w:rsidR="000954FB" w:rsidRPr="00E63388" w:rsidRDefault="000954FB" w:rsidP="00BF6892">
            <w:pPr>
              <w:tabs>
                <w:tab w:val="left" w:pos="9639"/>
              </w:tabs>
              <w:jc w:val="center"/>
            </w:pPr>
            <w:r w:rsidRPr="00E63388">
              <w:t>Занимаемая должность</w:t>
            </w:r>
          </w:p>
        </w:tc>
        <w:tc>
          <w:tcPr>
            <w:tcW w:w="2762" w:type="dxa"/>
            <w:vAlign w:val="center"/>
          </w:tcPr>
          <w:p w:rsidR="000954FB" w:rsidRPr="00E63388" w:rsidRDefault="000954FB" w:rsidP="00BF6892">
            <w:pPr>
              <w:tabs>
                <w:tab w:val="left" w:pos="9639"/>
              </w:tabs>
              <w:jc w:val="center"/>
            </w:pPr>
            <w:r w:rsidRPr="00E63388">
              <w:t>Ф.И.О.</w:t>
            </w:r>
          </w:p>
        </w:tc>
        <w:tc>
          <w:tcPr>
            <w:tcW w:w="2160" w:type="dxa"/>
            <w:vAlign w:val="center"/>
          </w:tcPr>
          <w:p w:rsidR="000954FB" w:rsidRPr="00E63388" w:rsidRDefault="000954FB" w:rsidP="00BF6892">
            <w:pPr>
              <w:tabs>
                <w:tab w:val="left" w:pos="9639"/>
              </w:tabs>
              <w:jc w:val="center"/>
            </w:pPr>
            <w:r w:rsidRPr="00E63388">
              <w:t>Образование и специальность</w:t>
            </w:r>
          </w:p>
        </w:tc>
        <w:tc>
          <w:tcPr>
            <w:tcW w:w="2247" w:type="dxa"/>
            <w:vAlign w:val="center"/>
          </w:tcPr>
          <w:p w:rsidR="000954FB" w:rsidRPr="00E63388" w:rsidRDefault="000954FB" w:rsidP="00BF6892">
            <w:pPr>
              <w:tabs>
                <w:tab w:val="left" w:pos="9639"/>
              </w:tabs>
              <w:jc w:val="center"/>
            </w:pPr>
            <w:r w:rsidRPr="00E63388">
              <w:t>Стаж работы по профилю занимаемой должности</w:t>
            </w:r>
          </w:p>
        </w:tc>
      </w:tr>
      <w:tr w:rsidR="000954FB" w:rsidRPr="00E63388" w:rsidTr="00BF6892">
        <w:trPr>
          <w:jc w:val="center"/>
        </w:trPr>
        <w:tc>
          <w:tcPr>
            <w:tcW w:w="761" w:type="dxa"/>
            <w:vAlign w:val="center"/>
          </w:tcPr>
          <w:p w:rsidR="000954FB" w:rsidRPr="00E63388" w:rsidRDefault="000954FB" w:rsidP="00BF6892">
            <w:pPr>
              <w:tabs>
                <w:tab w:val="left" w:pos="9639"/>
              </w:tabs>
              <w:jc w:val="center"/>
            </w:pPr>
            <w:r w:rsidRPr="00E63388">
              <w:t>1</w:t>
            </w:r>
          </w:p>
        </w:tc>
        <w:tc>
          <w:tcPr>
            <w:tcW w:w="2299" w:type="dxa"/>
            <w:vAlign w:val="center"/>
          </w:tcPr>
          <w:p w:rsidR="000954FB" w:rsidRPr="00E63388" w:rsidRDefault="000954FB" w:rsidP="00BF6892">
            <w:pPr>
              <w:tabs>
                <w:tab w:val="left" w:pos="9639"/>
              </w:tabs>
              <w:jc w:val="center"/>
            </w:pPr>
          </w:p>
        </w:tc>
        <w:tc>
          <w:tcPr>
            <w:tcW w:w="2762" w:type="dxa"/>
          </w:tcPr>
          <w:p w:rsidR="000954FB" w:rsidRPr="00E63388" w:rsidRDefault="000954FB" w:rsidP="00BF6892">
            <w:pPr>
              <w:tabs>
                <w:tab w:val="left" w:pos="9639"/>
              </w:tabs>
              <w:jc w:val="center"/>
            </w:pPr>
          </w:p>
        </w:tc>
        <w:tc>
          <w:tcPr>
            <w:tcW w:w="2160" w:type="dxa"/>
            <w:vAlign w:val="center"/>
          </w:tcPr>
          <w:p w:rsidR="000954FB" w:rsidRPr="00E63388" w:rsidRDefault="000954FB" w:rsidP="00BF6892">
            <w:pPr>
              <w:tabs>
                <w:tab w:val="left" w:pos="9639"/>
              </w:tabs>
              <w:jc w:val="center"/>
            </w:pPr>
          </w:p>
        </w:tc>
        <w:tc>
          <w:tcPr>
            <w:tcW w:w="2247" w:type="dxa"/>
            <w:vAlign w:val="center"/>
          </w:tcPr>
          <w:p w:rsidR="000954FB" w:rsidRPr="00E63388" w:rsidRDefault="000954FB" w:rsidP="00BF6892">
            <w:pPr>
              <w:tabs>
                <w:tab w:val="left" w:pos="9639"/>
              </w:tabs>
              <w:jc w:val="center"/>
            </w:pPr>
          </w:p>
        </w:tc>
      </w:tr>
      <w:tr w:rsidR="000954FB" w:rsidRPr="00E63388" w:rsidTr="00BF6892">
        <w:trPr>
          <w:jc w:val="center"/>
        </w:trPr>
        <w:tc>
          <w:tcPr>
            <w:tcW w:w="761" w:type="dxa"/>
            <w:vAlign w:val="center"/>
          </w:tcPr>
          <w:p w:rsidR="000954FB" w:rsidRPr="00E63388" w:rsidRDefault="000954FB" w:rsidP="00BF6892">
            <w:pPr>
              <w:tabs>
                <w:tab w:val="left" w:pos="9639"/>
              </w:tabs>
              <w:jc w:val="center"/>
            </w:pPr>
            <w:r w:rsidRPr="00E63388">
              <w:t>2</w:t>
            </w:r>
          </w:p>
        </w:tc>
        <w:tc>
          <w:tcPr>
            <w:tcW w:w="2299" w:type="dxa"/>
            <w:vAlign w:val="center"/>
          </w:tcPr>
          <w:p w:rsidR="000954FB" w:rsidRPr="00E63388" w:rsidRDefault="000954FB" w:rsidP="00BF6892">
            <w:pPr>
              <w:tabs>
                <w:tab w:val="left" w:pos="9639"/>
              </w:tabs>
              <w:jc w:val="center"/>
            </w:pPr>
          </w:p>
        </w:tc>
        <w:tc>
          <w:tcPr>
            <w:tcW w:w="2762" w:type="dxa"/>
          </w:tcPr>
          <w:p w:rsidR="000954FB" w:rsidRPr="00E63388" w:rsidRDefault="000954FB" w:rsidP="00BF6892">
            <w:pPr>
              <w:tabs>
                <w:tab w:val="left" w:pos="9639"/>
              </w:tabs>
              <w:jc w:val="center"/>
            </w:pPr>
          </w:p>
        </w:tc>
        <w:tc>
          <w:tcPr>
            <w:tcW w:w="2160" w:type="dxa"/>
            <w:vAlign w:val="center"/>
          </w:tcPr>
          <w:p w:rsidR="000954FB" w:rsidRPr="00E63388" w:rsidRDefault="000954FB" w:rsidP="00BF6892">
            <w:pPr>
              <w:tabs>
                <w:tab w:val="left" w:pos="9639"/>
              </w:tabs>
              <w:jc w:val="center"/>
            </w:pPr>
          </w:p>
        </w:tc>
        <w:tc>
          <w:tcPr>
            <w:tcW w:w="2247" w:type="dxa"/>
            <w:vAlign w:val="center"/>
          </w:tcPr>
          <w:p w:rsidR="000954FB" w:rsidRPr="00E63388" w:rsidRDefault="000954FB" w:rsidP="00BF6892">
            <w:pPr>
              <w:tabs>
                <w:tab w:val="left" w:pos="9639"/>
              </w:tabs>
              <w:jc w:val="center"/>
            </w:pPr>
          </w:p>
        </w:tc>
      </w:tr>
      <w:tr w:rsidR="000954FB" w:rsidRPr="00E63388" w:rsidTr="00BF6892">
        <w:trPr>
          <w:jc w:val="center"/>
        </w:trPr>
        <w:tc>
          <w:tcPr>
            <w:tcW w:w="761" w:type="dxa"/>
            <w:vAlign w:val="center"/>
          </w:tcPr>
          <w:p w:rsidR="000954FB" w:rsidRPr="00E63388" w:rsidRDefault="000954FB" w:rsidP="00BF6892">
            <w:pPr>
              <w:tabs>
                <w:tab w:val="left" w:pos="9639"/>
              </w:tabs>
              <w:jc w:val="center"/>
            </w:pPr>
            <w:r w:rsidRPr="00E63388">
              <w:t>…</w:t>
            </w:r>
          </w:p>
        </w:tc>
        <w:tc>
          <w:tcPr>
            <w:tcW w:w="2299" w:type="dxa"/>
            <w:vAlign w:val="center"/>
          </w:tcPr>
          <w:p w:rsidR="000954FB" w:rsidRPr="00E63388" w:rsidRDefault="000954FB" w:rsidP="00BF6892">
            <w:pPr>
              <w:tabs>
                <w:tab w:val="left" w:pos="9639"/>
              </w:tabs>
              <w:jc w:val="center"/>
            </w:pPr>
          </w:p>
        </w:tc>
        <w:tc>
          <w:tcPr>
            <w:tcW w:w="2762" w:type="dxa"/>
          </w:tcPr>
          <w:p w:rsidR="000954FB" w:rsidRPr="00E63388" w:rsidRDefault="000954FB" w:rsidP="00BF6892">
            <w:pPr>
              <w:tabs>
                <w:tab w:val="left" w:pos="9639"/>
              </w:tabs>
              <w:jc w:val="center"/>
            </w:pPr>
          </w:p>
        </w:tc>
        <w:tc>
          <w:tcPr>
            <w:tcW w:w="2160" w:type="dxa"/>
            <w:vAlign w:val="center"/>
          </w:tcPr>
          <w:p w:rsidR="000954FB" w:rsidRPr="00E63388" w:rsidRDefault="000954FB" w:rsidP="00BF6892">
            <w:pPr>
              <w:tabs>
                <w:tab w:val="left" w:pos="9639"/>
              </w:tabs>
              <w:jc w:val="center"/>
            </w:pPr>
          </w:p>
        </w:tc>
        <w:tc>
          <w:tcPr>
            <w:tcW w:w="2247" w:type="dxa"/>
            <w:vAlign w:val="center"/>
          </w:tcPr>
          <w:p w:rsidR="000954FB" w:rsidRPr="00E63388" w:rsidRDefault="000954FB" w:rsidP="00BF6892">
            <w:pPr>
              <w:tabs>
                <w:tab w:val="left" w:pos="9639"/>
              </w:tabs>
              <w:jc w:val="center"/>
            </w:pPr>
          </w:p>
        </w:tc>
      </w:tr>
    </w:tbl>
    <w:p w:rsidR="000954FB" w:rsidRPr="00E63388" w:rsidRDefault="000954FB" w:rsidP="000954FB">
      <w:pPr>
        <w:tabs>
          <w:tab w:val="left" w:pos="9639"/>
        </w:tabs>
      </w:pPr>
    </w:p>
    <w:p w:rsidR="000954FB" w:rsidRPr="00E63388" w:rsidRDefault="000954FB" w:rsidP="000954FB">
      <w:pPr>
        <w:tabs>
          <w:tab w:val="left" w:pos="9639"/>
        </w:tabs>
        <w:jc w:val="center"/>
        <w:rPr>
          <w:b/>
          <w:bCs/>
          <w:sz w:val="28"/>
          <w:szCs w:val="28"/>
        </w:rPr>
      </w:pPr>
      <w:r w:rsidRPr="00E63388">
        <w:rPr>
          <w:b/>
          <w:bCs/>
          <w:sz w:val="28"/>
          <w:szCs w:val="28"/>
        </w:rPr>
        <w:t>Производственный персонал (рабочие)</w:t>
      </w:r>
    </w:p>
    <w:p w:rsidR="000954FB" w:rsidRPr="00E63388" w:rsidRDefault="000954FB" w:rsidP="000954FB">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9A08AF" w:rsidRPr="00E63388" w:rsidTr="006C7CBF">
        <w:trPr>
          <w:trHeight w:val="1000"/>
          <w:jc w:val="center"/>
        </w:trPr>
        <w:tc>
          <w:tcPr>
            <w:tcW w:w="761" w:type="dxa"/>
            <w:vAlign w:val="center"/>
          </w:tcPr>
          <w:p w:rsidR="009A08AF" w:rsidRPr="00E63388" w:rsidRDefault="009A08AF" w:rsidP="006C7CBF">
            <w:pPr>
              <w:tabs>
                <w:tab w:val="left" w:pos="9639"/>
              </w:tabs>
              <w:jc w:val="center"/>
            </w:pPr>
            <w:r w:rsidRPr="00E63388">
              <w:t>№ п/п</w:t>
            </w:r>
          </w:p>
        </w:tc>
        <w:tc>
          <w:tcPr>
            <w:tcW w:w="2590" w:type="dxa"/>
            <w:vAlign w:val="center"/>
          </w:tcPr>
          <w:p w:rsidR="009A08AF" w:rsidRPr="00E63388" w:rsidRDefault="009A08AF" w:rsidP="006C7CBF">
            <w:pPr>
              <w:tabs>
                <w:tab w:val="left" w:pos="9639"/>
              </w:tabs>
              <w:jc w:val="center"/>
            </w:pPr>
            <w:r w:rsidRPr="00E63388">
              <w:t>Специальность</w:t>
            </w:r>
          </w:p>
          <w:p w:rsidR="009A08AF" w:rsidRPr="00E63388" w:rsidRDefault="009A08AF" w:rsidP="006C7CBF">
            <w:pPr>
              <w:tabs>
                <w:tab w:val="left" w:pos="9639"/>
              </w:tabs>
              <w:jc w:val="center"/>
            </w:pPr>
            <w:r w:rsidRPr="00E63388">
              <w:t>по каждому рабочему</w:t>
            </w:r>
          </w:p>
        </w:tc>
        <w:tc>
          <w:tcPr>
            <w:tcW w:w="2472" w:type="dxa"/>
            <w:vAlign w:val="center"/>
          </w:tcPr>
          <w:p w:rsidR="009A08AF" w:rsidRPr="00E63388" w:rsidRDefault="009A08AF" w:rsidP="006C7CBF">
            <w:pPr>
              <w:tabs>
                <w:tab w:val="left" w:pos="9639"/>
              </w:tabs>
              <w:jc w:val="center"/>
            </w:pPr>
            <w:r w:rsidRPr="00E63388">
              <w:t>Ф.И.О.</w:t>
            </w:r>
          </w:p>
        </w:tc>
        <w:tc>
          <w:tcPr>
            <w:tcW w:w="1984" w:type="dxa"/>
            <w:vAlign w:val="center"/>
          </w:tcPr>
          <w:p w:rsidR="009A08AF" w:rsidRPr="00E63388" w:rsidRDefault="009A08AF" w:rsidP="006C7CBF">
            <w:pPr>
              <w:tabs>
                <w:tab w:val="left" w:pos="9639"/>
              </w:tabs>
              <w:jc w:val="center"/>
            </w:pPr>
            <w:r w:rsidRPr="00E63388">
              <w:t>Разряд, квалификация</w:t>
            </w:r>
          </w:p>
        </w:tc>
        <w:tc>
          <w:tcPr>
            <w:tcW w:w="2451" w:type="dxa"/>
            <w:vAlign w:val="center"/>
          </w:tcPr>
          <w:p w:rsidR="009A08AF" w:rsidRPr="00E63388" w:rsidRDefault="009A08AF" w:rsidP="006C7CBF">
            <w:pPr>
              <w:tabs>
                <w:tab w:val="left" w:pos="9639"/>
              </w:tabs>
              <w:jc w:val="center"/>
            </w:pPr>
            <w:r w:rsidRPr="00E63388">
              <w:t>Стаж работы по специальности</w:t>
            </w:r>
          </w:p>
        </w:tc>
      </w:tr>
      <w:tr w:rsidR="009A08AF" w:rsidRPr="00E63388" w:rsidTr="006C7CBF">
        <w:trPr>
          <w:jc w:val="center"/>
        </w:trPr>
        <w:tc>
          <w:tcPr>
            <w:tcW w:w="761" w:type="dxa"/>
            <w:vAlign w:val="center"/>
          </w:tcPr>
          <w:p w:rsidR="009A08AF" w:rsidRPr="00E63388" w:rsidRDefault="009A08AF" w:rsidP="006C7CBF">
            <w:pPr>
              <w:tabs>
                <w:tab w:val="left" w:pos="9639"/>
              </w:tabs>
              <w:jc w:val="center"/>
            </w:pPr>
            <w:r w:rsidRPr="00E63388">
              <w:t>1</w:t>
            </w:r>
          </w:p>
        </w:tc>
        <w:tc>
          <w:tcPr>
            <w:tcW w:w="2590" w:type="dxa"/>
            <w:vAlign w:val="center"/>
          </w:tcPr>
          <w:p w:rsidR="009A08AF" w:rsidRPr="00E63388" w:rsidRDefault="009A08AF" w:rsidP="006C7CBF">
            <w:pPr>
              <w:tabs>
                <w:tab w:val="left" w:pos="9639"/>
              </w:tabs>
              <w:jc w:val="center"/>
            </w:pPr>
          </w:p>
        </w:tc>
        <w:tc>
          <w:tcPr>
            <w:tcW w:w="2472" w:type="dxa"/>
          </w:tcPr>
          <w:p w:rsidR="009A08AF" w:rsidRPr="00E63388" w:rsidRDefault="009A08AF" w:rsidP="006C7CBF">
            <w:pPr>
              <w:tabs>
                <w:tab w:val="left" w:pos="9639"/>
              </w:tabs>
              <w:jc w:val="center"/>
            </w:pPr>
          </w:p>
        </w:tc>
        <w:tc>
          <w:tcPr>
            <w:tcW w:w="1984" w:type="dxa"/>
          </w:tcPr>
          <w:p w:rsidR="009A08AF" w:rsidRPr="00E63388" w:rsidRDefault="009A08AF" w:rsidP="006C7CBF">
            <w:pPr>
              <w:tabs>
                <w:tab w:val="left" w:pos="9639"/>
              </w:tabs>
              <w:jc w:val="center"/>
            </w:pPr>
          </w:p>
        </w:tc>
        <w:tc>
          <w:tcPr>
            <w:tcW w:w="2451" w:type="dxa"/>
            <w:vAlign w:val="center"/>
          </w:tcPr>
          <w:p w:rsidR="009A08AF" w:rsidRPr="00E63388" w:rsidRDefault="009A08AF" w:rsidP="006C7CBF">
            <w:pPr>
              <w:tabs>
                <w:tab w:val="left" w:pos="9639"/>
              </w:tabs>
              <w:jc w:val="center"/>
            </w:pPr>
          </w:p>
        </w:tc>
      </w:tr>
      <w:tr w:rsidR="009A08AF" w:rsidRPr="00E63388" w:rsidTr="006C7CBF">
        <w:trPr>
          <w:jc w:val="center"/>
        </w:trPr>
        <w:tc>
          <w:tcPr>
            <w:tcW w:w="761" w:type="dxa"/>
            <w:vAlign w:val="center"/>
          </w:tcPr>
          <w:p w:rsidR="009A08AF" w:rsidRPr="00E63388" w:rsidRDefault="009A08AF" w:rsidP="006C7CBF">
            <w:pPr>
              <w:tabs>
                <w:tab w:val="left" w:pos="9639"/>
              </w:tabs>
              <w:jc w:val="center"/>
            </w:pPr>
            <w:r w:rsidRPr="00E63388">
              <w:t>2</w:t>
            </w:r>
          </w:p>
        </w:tc>
        <w:tc>
          <w:tcPr>
            <w:tcW w:w="2590" w:type="dxa"/>
            <w:vAlign w:val="center"/>
          </w:tcPr>
          <w:p w:rsidR="009A08AF" w:rsidRPr="00E63388" w:rsidRDefault="009A08AF" w:rsidP="006C7CBF">
            <w:pPr>
              <w:tabs>
                <w:tab w:val="left" w:pos="9639"/>
              </w:tabs>
              <w:jc w:val="center"/>
            </w:pPr>
          </w:p>
        </w:tc>
        <w:tc>
          <w:tcPr>
            <w:tcW w:w="2472" w:type="dxa"/>
          </w:tcPr>
          <w:p w:rsidR="009A08AF" w:rsidRPr="00E63388" w:rsidRDefault="009A08AF" w:rsidP="006C7CBF">
            <w:pPr>
              <w:tabs>
                <w:tab w:val="left" w:pos="9639"/>
              </w:tabs>
              <w:jc w:val="center"/>
            </w:pPr>
          </w:p>
        </w:tc>
        <w:tc>
          <w:tcPr>
            <w:tcW w:w="1984" w:type="dxa"/>
          </w:tcPr>
          <w:p w:rsidR="009A08AF" w:rsidRPr="00E63388" w:rsidRDefault="009A08AF" w:rsidP="006C7CBF">
            <w:pPr>
              <w:tabs>
                <w:tab w:val="left" w:pos="9639"/>
              </w:tabs>
              <w:jc w:val="center"/>
            </w:pPr>
          </w:p>
        </w:tc>
        <w:tc>
          <w:tcPr>
            <w:tcW w:w="2451" w:type="dxa"/>
            <w:vAlign w:val="center"/>
          </w:tcPr>
          <w:p w:rsidR="009A08AF" w:rsidRPr="00E63388" w:rsidRDefault="009A08AF" w:rsidP="006C7CBF">
            <w:pPr>
              <w:tabs>
                <w:tab w:val="left" w:pos="9639"/>
              </w:tabs>
              <w:jc w:val="center"/>
            </w:pPr>
          </w:p>
        </w:tc>
      </w:tr>
      <w:tr w:rsidR="009A08AF" w:rsidRPr="00E63388" w:rsidTr="006C7CBF">
        <w:trPr>
          <w:jc w:val="center"/>
        </w:trPr>
        <w:tc>
          <w:tcPr>
            <w:tcW w:w="761" w:type="dxa"/>
            <w:vAlign w:val="center"/>
          </w:tcPr>
          <w:p w:rsidR="009A08AF" w:rsidRPr="00E63388" w:rsidRDefault="009A08AF" w:rsidP="006C7CBF">
            <w:pPr>
              <w:tabs>
                <w:tab w:val="left" w:pos="9639"/>
              </w:tabs>
              <w:jc w:val="center"/>
            </w:pPr>
            <w:r w:rsidRPr="00E63388">
              <w:t>…</w:t>
            </w:r>
          </w:p>
        </w:tc>
        <w:tc>
          <w:tcPr>
            <w:tcW w:w="2590" w:type="dxa"/>
            <w:vAlign w:val="center"/>
          </w:tcPr>
          <w:p w:rsidR="009A08AF" w:rsidRPr="00E63388" w:rsidRDefault="009A08AF" w:rsidP="006C7CBF">
            <w:pPr>
              <w:tabs>
                <w:tab w:val="left" w:pos="9639"/>
              </w:tabs>
              <w:jc w:val="center"/>
            </w:pPr>
          </w:p>
        </w:tc>
        <w:tc>
          <w:tcPr>
            <w:tcW w:w="2472" w:type="dxa"/>
          </w:tcPr>
          <w:p w:rsidR="009A08AF" w:rsidRPr="00E63388" w:rsidRDefault="009A08AF" w:rsidP="006C7CBF">
            <w:pPr>
              <w:tabs>
                <w:tab w:val="left" w:pos="9639"/>
              </w:tabs>
              <w:jc w:val="center"/>
            </w:pPr>
          </w:p>
        </w:tc>
        <w:tc>
          <w:tcPr>
            <w:tcW w:w="1984" w:type="dxa"/>
          </w:tcPr>
          <w:p w:rsidR="009A08AF" w:rsidRPr="00E63388" w:rsidRDefault="009A08AF" w:rsidP="006C7CBF">
            <w:pPr>
              <w:tabs>
                <w:tab w:val="left" w:pos="9639"/>
              </w:tabs>
              <w:jc w:val="center"/>
            </w:pPr>
          </w:p>
        </w:tc>
        <w:tc>
          <w:tcPr>
            <w:tcW w:w="2451" w:type="dxa"/>
            <w:vAlign w:val="center"/>
          </w:tcPr>
          <w:p w:rsidR="009A08AF" w:rsidRPr="00E63388" w:rsidRDefault="009A08AF" w:rsidP="006C7CBF">
            <w:pPr>
              <w:tabs>
                <w:tab w:val="left" w:pos="9639"/>
              </w:tabs>
              <w:jc w:val="center"/>
            </w:pPr>
          </w:p>
        </w:tc>
      </w:tr>
    </w:tbl>
    <w:p w:rsidR="000954FB" w:rsidRPr="00E63388" w:rsidRDefault="000954FB" w:rsidP="000954FB">
      <w:pPr>
        <w:pStyle w:val="afa"/>
        <w:jc w:val="left"/>
        <w:rPr>
          <w:b/>
          <w:i/>
          <w:sz w:val="28"/>
          <w:szCs w:val="28"/>
        </w:rPr>
      </w:pPr>
    </w:p>
    <w:p w:rsidR="000954FB" w:rsidRPr="00E63388" w:rsidRDefault="000954FB" w:rsidP="000954FB">
      <w:pPr>
        <w:pStyle w:val="3"/>
        <w:spacing w:before="0" w:after="0"/>
        <w:rPr>
          <w:rFonts w:ascii="Times New Roman" w:hAnsi="Times New Roman"/>
          <w:sz w:val="28"/>
          <w:szCs w:val="28"/>
        </w:rPr>
      </w:pPr>
    </w:p>
    <w:p w:rsidR="000954FB" w:rsidRPr="00E63388" w:rsidRDefault="000954FB" w:rsidP="000954FB">
      <w:pPr>
        <w:pStyle w:val="3"/>
        <w:spacing w:before="0" w:after="0"/>
        <w:rPr>
          <w:b w:val="0"/>
          <w:sz w:val="28"/>
          <w:szCs w:val="28"/>
        </w:rPr>
      </w:pPr>
      <w:r w:rsidRPr="00E63388">
        <w:rPr>
          <w:rFonts w:ascii="Times New Roman" w:hAnsi="Times New Roman"/>
          <w:sz w:val="28"/>
          <w:szCs w:val="28"/>
        </w:rPr>
        <w:t>Представитель</w:t>
      </w:r>
      <w:r w:rsidR="00BB306F" w:rsidRPr="00E63388">
        <w:rPr>
          <w:rFonts w:ascii="Times New Roman" w:hAnsi="Times New Roman"/>
          <w:sz w:val="28"/>
          <w:szCs w:val="28"/>
        </w:rPr>
        <w:t>, имеющий полномочия подписать З</w:t>
      </w:r>
      <w:r w:rsidRPr="00E63388">
        <w:rPr>
          <w:rFonts w:ascii="Times New Roman" w:hAnsi="Times New Roman"/>
          <w:sz w:val="28"/>
          <w:szCs w:val="28"/>
        </w:rPr>
        <w:t>аявку на участие от имени ______________________________________________________________</w:t>
      </w:r>
    </w:p>
    <w:p w:rsidR="000954FB" w:rsidRPr="00E63388" w:rsidRDefault="000954FB" w:rsidP="000954FB">
      <w:pPr>
        <w:tabs>
          <w:tab w:val="left" w:pos="8640"/>
        </w:tabs>
        <w:jc w:val="center"/>
        <w:rPr>
          <w:i/>
        </w:rPr>
      </w:pPr>
      <w:r w:rsidRPr="00E63388">
        <w:rPr>
          <w:i/>
        </w:rPr>
        <w:t>(наименование претендента)</w:t>
      </w:r>
    </w:p>
    <w:p w:rsidR="000954FB" w:rsidRPr="00E63388" w:rsidRDefault="000954FB" w:rsidP="000954FB">
      <w:pPr>
        <w:pStyle w:val="32"/>
        <w:suppressAutoHyphens/>
        <w:spacing w:after="0"/>
        <w:rPr>
          <w:sz w:val="28"/>
          <w:szCs w:val="28"/>
        </w:rPr>
      </w:pPr>
      <w:r w:rsidRPr="00E63388">
        <w:rPr>
          <w:sz w:val="28"/>
          <w:szCs w:val="28"/>
        </w:rPr>
        <w:t>____________________________________________________________________</w:t>
      </w:r>
    </w:p>
    <w:p w:rsidR="000954FB" w:rsidRPr="00E63388" w:rsidRDefault="000954FB" w:rsidP="000954FB">
      <w:pPr>
        <w:rPr>
          <w:i/>
        </w:rPr>
      </w:pPr>
      <w:r w:rsidRPr="00E63388">
        <w:rPr>
          <w:i/>
        </w:rPr>
        <w:t xml:space="preserve">       Печать</w:t>
      </w:r>
      <w:r w:rsidRPr="00E63388">
        <w:rPr>
          <w:i/>
        </w:rPr>
        <w:tab/>
      </w:r>
      <w:r w:rsidRPr="00E63388">
        <w:rPr>
          <w:i/>
        </w:rPr>
        <w:tab/>
      </w:r>
      <w:r w:rsidRPr="00E63388">
        <w:rPr>
          <w:i/>
        </w:rPr>
        <w:tab/>
        <w:t>(должность, подпись, ФИО)</w:t>
      </w:r>
    </w:p>
    <w:p w:rsidR="000954FB" w:rsidRPr="00E63388" w:rsidRDefault="000954FB" w:rsidP="000954FB">
      <w:pPr>
        <w:pStyle w:val="32"/>
        <w:suppressAutoHyphens/>
        <w:spacing w:after="0"/>
        <w:rPr>
          <w:sz w:val="28"/>
          <w:szCs w:val="28"/>
        </w:rPr>
      </w:pPr>
      <w:r w:rsidRPr="00E63388">
        <w:rPr>
          <w:sz w:val="28"/>
          <w:szCs w:val="28"/>
        </w:rPr>
        <w:t>"____" _________ 201__ г.</w:t>
      </w:r>
    </w:p>
    <w:p w:rsidR="000954FB" w:rsidRDefault="000954FB" w:rsidP="00E63388">
      <w:pPr>
        <w:pStyle w:val="afa"/>
        <w:ind w:firstLine="0"/>
        <w:jc w:val="right"/>
        <w:rPr>
          <w:sz w:val="28"/>
          <w:szCs w:val="28"/>
        </w:rPr>
      </w:pPr>
    </w:p>
    <w:sectPr w:rsidR="000954FB" w:rsidSect="00451AA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F7C" w:rsidRDefault="006C6F7C">
      <w:r>
        <w:separator/>
      </w:r>
    </w:p>
  </w:endnote>
  <w:endnote w:type="continuationSeparator" w:id="0">
    <w:p w:rsidR="006C6F7C" w:rsidRDefault="006C6F7C">
      <w:r>
        <w:continuationSeparator/>
      </w:r>
    </w:p>
  </w:endnote>
  <w:endnote w:type="continuationNotice" w:id="1">
    <w:p w:rsidR="006C6F7C" w:rsidRDefault="006C6F7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31C" w:rsidRDefault="001433BB" w:rsidP="00BF6892">
    <w:pPr>
      <w:pStyle w:val="afe"/>
      <w:framePr w:wrap="around" w:vAnchor="text" w:hAnchor="margin" w:xAlign="right" w:y="1"/>
      <w:rPr>
        <w:rStyle w:val="a6"/>
      </w:rPr>
    </w:pPr>
    <w:r>
      <w:rPr>
        <w:rStyle w:val="a6"/>
      </w:rPr>
      <w:fldChar w:fldCharType="begin"/>
    </w:r>
    <w:r w:rsidR="005E231C">
      <w:rPr>
        <w:rStyle w:val="a6"/>
      </w:rPr>
      <w:instrText xml:space="preserve">PAGE  </w:instrText>
    </w:r>
    <w:r>
      <w:rPr>
        <w:rStyle w:val="a6"/>
      </w:rPr>
      <w:fldChar w:fldCharType="separate"/>
    </w:r>
    <w:r w:rsidR="005E231C">
      <w:rPr>
        <w:rStyle w:val="a6"/>
        <w:noProof/>
      </w:rPr>
      <w:t>28</w:t>
    </w:r>
    <w:r>
      <w:rPr>
        <w:rStyle w:val="a6"/>
      </w:rPr>
      <w:fldChar w:fldCharType="end"/>
    </w:r>
  </w:p>
  <w:p w:rsidR="005E231C" w:rsidRDefault="005E231C"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31C" w:rsidRDefault="005E231C">
    <w:pPr>
      <w:pStyle w:val="afe"/>
      <w:jc w:val="center"/>
    </w:pPr>
  </w:p>
  <w:p w:rsidR="005E231C" w:rsidRDefault="005E231C"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F7C" w:rsidRDefault="006C6F7C">
      <w:r>
        <w:separator/>
      </w:r>
    </w:p>
  </w:footnote>
  <w:footnote w:type="continuationSeparator" w:id="0">
    <w:p w:rsidR="006C6F7C" w:rsidRDefault="006C6F7C">
      <w:r>
        <w:continuationSeparator/>
      </w:r>
    </w:p>
  </w:footnote>
  <w:footnote w:type="continuationNotice" w:id="1">
    <w:p w:rsidR="006C6F7C" w:rsidRDefault="006C6F7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31C" w:rsidRDefault="001433BB">
    <w:pPr>
      <w:pStyle w:val="afc"/>
      <w:jc w:val="center"/>
    </w:pPr>
    <w:fldSimple w:instr=" PAGE   \* MERGEFORMAT ">
      <w:r w:rsidR="00A61657">
        <w:rPr>
          <w:noProof/>
        </w:rPr>
        <w:t>11</w:t>
      </w:r>
    </w:fldSimple>
  </w:p>
  <w:p w:rsidR="005E231C" w:rsidRDefault="005E231C">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5">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ED2486"/>
    <w:multiLevelType w:val="hybridMultilevel"/>
    <w:tmpl w:val="8A28C6B6"/>
    <w:lvl w:ilvl="0" w:tplc="264EE186">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2">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7EC36D0"/>
    <w:multiLevelType w:val="hybridMultilevel"/>
    <w:tmpl w:val="32E4B0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8">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2"/>
  </w:num>
  <w:num w:numId="6">
    <w:abstractNumId w:val="15"/>
  </w:num>
  <w:num w:numId="7">
    <w:abstractNumId w:val="18"/>
  </w:num>
  <w:num w:numId="8">
    <w:abstractNumId w:val="20"/>
  </w:num>
  <w:num w:numId="9">
    <w:abstractNumId w:val="22"/>
  </w:num>
  <w:num w:numId="10">
    <w:abstractNumId w:val="40"/>
  </w:num>
  <w:num w:numId="11">
    <w:abstractNumId w:val="24"/>
  </w:num>
  <w:num w:numId="12">
    <w:abstractNumId w:val="35"/>
  </w:num>
  <w:num w:numId="13">
    <w:abstractNumId w:val="34"/>
  </w:num>
  <w:num w:numId="14">
    <w:abstractNumId w:val="23"/>
  </w:num>
  <w:num w:numId="15">
    <w:abstractNumId w:val="31"/>
  </w:num>
  <w:num w:numId="16">
    <w:abstractNumId w:val="37"/>
  </w:num>
  <w:num w:numId="17">
    <w:abstractNumId w:val="33"/>
  </w:num>
  <w:num w:numId="18">
    <w:abstractNumId w:val="38"/>
  </w:num>
  <w:num w:numId="19">
    <w:abstractNumId w:val="25"/>
  </w:num>
  <w:num w:numId="20">
    <w:abstractNumId w:val="28"/>
  </w:num>
  <w:num w:numId="21">
    <w:abstractNumId w:val="41"/>
  </w:num>
  <w:num w:numId="22">
    <w:abstractNumId w:val="30"/>
  </w:num>
  <w:num w:numId="23">
    <w:abstractNumId w:val="32"/>
  </w:num>
  <w:num w:numId="24">
    <w:abstractNumId w:val="29"/>
  </w:num>
  <w:num w:numId="25">
    <w:abstractNumId w:val="26"/>
  </w:num>
  <w:num w:numId="26">
    <w:abstractNumId w:val="27"/>
  </w:num>
  <w:num w:numId="2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116C"/>
    <w:rsid w:val="00004151"/>
    <w:rsid w:val="00004F48"/>
    <w:rsid w:val="000058BC"/>
    <w:rsid w:val="00006894"/>
    <w:rsid w:val="00010BE3"/>
    <w:rsid w:val="000111FC"/>
    <w:rsid w:val="0001126B"/>
    <w:rsid w:val="000136A9"/>
    <w:rsid w:val="00014C0B"/>
    <w:rsid w:val="0001556E"/>
    <w:rsid w:val="0001557C"/>
    <w:rsid w:val="00020B00"/>
    <w:rsid w:val="000224FB"/>
    <w:rsid w:val="000236C9"/>
    <w:rsid w:val="00032BDE"/>
    <w:rsid w:val="00034376"/>
    <w:rsid w:val="00034E6C"/>
    <w:rsid w:val="000362F0"/>
    <w:rsid w:val="00036950"/>
    <w:rsid w:val="00036FCC"/>
    <w:rsid w:val="000374AB"/>
    <w:rsid w:val="00044646"/>
    <w:rsid w:val="000454C8"/>
    <w:rsid w:val="0004653B"/>
    <w:rsid w:val="00047535"/>
    <w:rsid w:val="00050CBF"/>
    <w:rsid w:val="0005366B"/>
    <w:rsid w:val="000557B3"/>
    <w:rsid w:val="0006056A"/>
    <w:rsid w:val="00060D59"/>
    <w:rsid w:val="00066A62"/>
    <w:rsid w:val="00067DAA"/>
    <w:rsid w:val="000728C1"/>
    <w:rsid w:val="000753BB"/>
    <w:rsid w:val="000754B3"/>
    <w:rsid w:val="00076F66"/>
    <w:rsid w:val="0007720B"/>
    <w:rsid w:val="00083039"/>
    <w:rsid w:val="00084111"/>
    <w:rsid w:val="000846BC"/>
    <w:rsid w:val="00087906"/>
    <w:rsid w:val="00090344"/>
    <w:rsid w:val="00092D66"/>
    <w:rsid w:val="00093F19"/>
    <w:rsid w:val="00094899"/>
    <w:rsid w:val="00094A64"/>
    <w:rsid w:val="000954FB"/>
    <w:rsid w:val="000978CE"/>
    <w:rsid w:val="000A0092"/>
    <w:rsid w:val="000A2B5E"/>
    <w:rsid w:val="000A2D97"/>
    <w:rsid w:val="000A3B81"/>
    <w:rsid w:val="000A4915"/>
    <w:rsid w:val="000A574E"/>
    <w:rsid w:val="000A679F"/>
    <w:rsid w:val="000B5302"/>
    <w:rsid w:val="000C050F"/>
    <w:rsid w:val="000C30D3"/>
    <w:rsid w:val="000C7CAF"/>
    <w:rsid w:val="000D5F3B"/>
    <w:rsid w:val="000E2086"/>
    <w:rsid w:val="000E5B2C"/>
    <w:rsid w:val="000E5BB8"/>
    <w:rsid w:val="000E6FC6"/>
    <w:rsid w:val="000F024D"/>
    <w:rsid w:val="000F1048"/>
    <w:rsid w:val="000F1455"/>
    <w:rsid w:val="000F4976"/>
    <w:rsid w:val="000F65A2"/>
    <w:rsid w:val="000F6875"/>
    <w:rsid w:val="00107C51"/>
    <w:rsid w:val="00110975"/>
    <w:rsid w:val="00112512"/>
    <w:rsid w:val="00116BFD"/>
    <w:rsid w:val="001174EB"/>
    <w:rsid w:val="0012029A"/>
    <w:rsid w:val="00120404"/>
    <w:rsid w:val="00120A5C"/>
    <w:rsid w:val="00123257"/>
    <w:rsid w:val="001242D3"/>
    <w:rsid w:val="0012610C"/>
    <w:rsid w:val="001265AC"/>
    <w:rsid w:val="00126E37"/>
    <w:rsid w:val="00134C04"/>
    <w:rsid w:val="001356F1"/>
    <w:rsid w:val="0013760D"/>
    <w:rsid w:val="001433BB"/>
    <w:rsid w:val="00146CC2"/>
    <w:rsid w:val="00150594"/>
    <w:rsid w:val="00153BDF"/>
    <w:rsid w:val="00164D0C"/>
    <w:rsid w:val="0016528F"/>
    <w:rsid w:val="00166B33"/>
    <w:rsid w:val="00167695"/>
    <w:rsid w:val="00171FEC"/>
    <w:rsid w:val="00172294"/>
    <w:rsid w:val="001722C6"/>
    <w:rsid w:val="001749AE"/>
    <w:rsid w:val="00174FFE"/>
    <w:rsid w:val="00175830"/>
    <w:rsid w:val="00175A7B"/>
    <w:rsid w:val="00177D5C"/>
    <w:rsid w:val="00180C03"/>
    <w:rsid w:val="0018682A"/>
    <w:rsid w:val="001902A8"/>
    <w:rsid w:val="00190E29"/>
    <w:rsid w:val="00191723"/>
    <w:rsid w:val="0019725C"/>
    <w:rsid w:val="0019760E"/>
    <w:rsid w:val="001A364E"/>
    <w:rsid w:val="001A544E"/>
    <w:rsid w:val="001A61AB"/>
    <w:rsid w:val="001B150C"/>
    <w:rsid w:val="001B36FC"/>
    <w:rsid w:val="001B5653"/>
    <w:rsid w:val="001C08FD"/>
    <w:rsid w:val="001C09D8"/>
    <w:rsid w:val="001C75ED"/>
    <w:rsid w:val="001E0B8E"/>
    <w:rsid w:val="001E2F9C"/>
    <w:rsid w:val="001E3E36"/>
    <w:rsid w:val="001E6511"/>
    <w:rsid w:val="001E6E80"/>
    <w:rsid w:val="001E7F16"/>
    <w:rsid w:val="001F0582"/>
    <w:rsid w:val="001F21DA"/>
    <w:rsid w:val="001F2F0D"/>
    <w:rsid w:val="001F32B2"/>
    <w:rsid w:val="001F53E8"/>
    <w:rsid w:val="001F573F"/>
    <w:rsid w:val="00200E3D"/>
    <w:rsid w:val="0020341D"/>
    <w:rsid w:val="002105AE"/>
    <w:rsid w:val="00211C0D"/>
    <w:rsid w:val="00214105"/>
    <w:rsid w:val="00214302"/>
    <w:rsid w:val="00216C08"/>
    <w:rsid w:val="002212A0"/>
    <w:rsid w:val="002212EA"/>
    <w:rsid w:val="00221BE8"/>
    <w:rsid w:val="00222142"/>
    <w:rsid w:val="002247A2"/>
    <w:rsid w:val="002314B0"/>
    <w:rsid w:val="002326E3"/>
    <w:rsid w:val="002376E6"/>
    <w:rsid w:val="002378E3"/>
    <w:rsid w:val="002379A3"/>
    <w:rsid w:val="00237EE7"/>
    <w:rsid w:val="002410DF"/>
    <w:rsid w:val="00243F0F"/>
    <w:rsid w:val="00244198"/>
    <w:rsid w:val="002463F7"/>
    <w:rsid w:val="00246FF3"/>
    <w:rsid w:val="00250548"/>
    <w:rsid w:val="00250A36"/>
    <w:rsid w:val="0025270E"/>
    <w:rsid w:val="002540E1"/>
    <w:rsid w:val="002543D3"/>
    <w:rsid w:val="00254538"/>
    <w:rsid w:val="002572B2"/>
    <w:rsid w:val="00257F85"/>
    <w:rsid w:val="00261326"/>
    <w:rsid w:val="00265B2B"/>
    <w:rsid w:val="00267AAB"/>
    <w:rsid w:val="002810F4"/>
    <w:rsid w:val="0028168C"/>
    <w:rsid w:val="00282B03"/>
    <w:rsid w:val="0028593A"/>
    <w:rsid w:val="002910EA"/>
    <w:rsid w:val="00291899"/>
    <w:rsid w:val="00293CE8"/>
    <w:rsid w:val="002A1180"/>
    <w:rsid w:val="002A2796"/>
    <w:rsid w:val="002A4D3C"/>
    <w:rsid w:val="002A5427"/>
    <w:rsid w:val="002A71D9"/>
    <w:rsid w:val="002A7CC9"/>
    <w:rsid w:val="002B41FD"/>
    <w:rsid w:val="002B482F"/>
    <w:rsid w:val="002B6325"/>
    <w:rsid w:val="002C1378"/>
    <w:rsid w:val="002C2ADC"/>
    <w:rsid w:val="002C2B1D"/>
    <w:rsid w:val="002C382F"/>
    <w:rsid w:val="002C3FF9"/>
    <w:rsid w:val="002C56A0"/>
    <w:rsid w:val="002C7848"/>
    <w:rsid w:val="002D173B"/>
    <w:rsid w:val="002D2D73"/>
    <w:rsid w:val="002D5869"/>
    <w:rsid w:val="002D7ECF"/>
    <w:rsid w:val="002E18D3"/>
    <w:rsid w:val="002E3DBF"/>
    <w:rsid w:val="002E66D4"/>
    <w:rsid w:val="002F1275"/>
    <w:rsid w:val="002F345D"/>
    <w:rsid w:val="002F3787"/>
    <w:rsid w:val="002F40DE"/>
    <w:rsid w:val="002F543C"/>
    <w:rsid w:val="002F6A6B"/>
    <w:rsid w:val="0030151C"/>
    <w:rsid w:val="0030324B"/>
    <w:rsid w:val="00305DCF"/>
    <w:rsid w:val="003072B4"/>
    <w:rsid w:val="00311A92"/>
    <w:rsid w:val="00313385"/>
    <w:rsid w:val="00313F83"/>
    <w:rsid w:val="00323DA1"/>
    <w:rsid w:val="00325CC8"/>
    <w:rsid w:val="00331930"/>
    <w:rsid w:val="00334292"/>
    <w:rsid w:val="00335079"/>
    <w:rsid w:val="00335F0B"/>
    <w:rsid w:val="003369FC"/>
    <w:rsid w:val="0033715C"/>
    <w:rsid w:val="00343C35"/>
    <w:rsid w:val="003571CE"/>
    <w:rsid w:val="00357415"/>
    <w:rsid w:val="0036291B"/>
    <w:rsid w:val="003630DE"/>
    <w:rsid w:val="00364989"/>
    <w:rsid w:val="003657D7"/>
    <w:rsid w:val="003663BC"/>
    <w:rsid w:val="00370C44"/>
    <w:rsid w:val="00371504"/>
    <w:rsid w:val="003719A4"/>
    <w:rsid w:val="00386F7E"/>
    <w:rsid w:val="00391D03"/>
    <w:rsid w:val="003934B6"/>
    <w:rsid w:val="00395664"/>
    <w:rsid w:val="003A0695"/>
    <w:rsid w:val="003A17CC"/>
    <w:rsid w:val="003A24F3"/>
    <w:rsid w:val="003A3A53"/>
    <w:rsid w:val="003A7044"/>
    <w:rsid w:val="003A741B"/>
    <w:rsid w:val="003B3E4A"/>
    <w:rsid w:val="003B3FE8"/>
    <w:rsid w:val="003C30F3"/>
    <w:rsid w:val="003D0AAE"/>
    <w:rsid w:val="003D23C9"/>
    <w:rsid w:val="003D2759"/>
    <w:rsid w:val="003D3596"/>
    <w:rsid w:val="003D485E"/>
    <w:rsid w:val="003D4C3C"/>
    <w:rsid w:val="003E0F55"/>
    <w:rsid w:val="003E2C12"/>
    <w:rsid w:val="003E4FE0"/>
    <w:rsid w:val="003F31F2"/>
    <w:rsid w:val="00400975"/>
    <w:rsid w:val="00410B56"/>
    <w:rsid w:val="0041663E"/>
    <w:rsid w:val="00417494"/>
    <w:rsid w:val="0042174B"/>
    <w:rsid w:val="004224C0"/>
    <w:rsid w:val="00425EB0"/>
    <w:rsid w:val="00426ED7"/>
    <w:rsid w:val="0042717A"/>
    <w:rsid w:val="004272B0"/>
    <w:rsid w:val="004314C8"/>
    <w:rsid w:val="00432CF8"/>
    <w:rsid w:val="0043423C"/>
    <w:rsid w:val="0043596D"/>
    <w:rsid w:val="00435A9A"/>
    <w:rsid w:val="00437B00"/>
    <w:rsid w:val="00443169"/>
    <w:rsid w:val="0044472F"/>
    <w:rsid w:val="00444F6A"/>
    <w:rsid w:val="00445695"/>
    <w:rsid w:val="00447CB4"/>
    <w:rsid w:val="00451AA4"/>
    <w:rsid w:val="00454ECC"/>
    <w:rsid w:val="00462DE1"/>
    <w:rsid w:val="004634C8"/>
    <w:rsid w:val="0046442D"/>
    <w:rsid w:val="00470B96"/>
    <w:rsid w:val="00470EDD"/>
    <w:rsid w:val="004745C7"/>
    <w:rsid w:val="0047583F"/>
    <w:rsid w:val="00475935"/>
    <w:rsid w:val="0047650E"/>
    <w:rsid w:val="004765EC"/>
    <w:rsid w:val="004774A6"/>
    <w:rsid w:val="004774CF"/>
    <w:rsid w:val="0047759E"/>
    <w:rsid w:val="00477AA8"/>
    <w:rsid w:val="004808B9"/>
    <w:rsid w:val="00480943"/>
    <w:rsid w:val="004864C2"/>
    <w:rsid w:val="004874C1"/>
    <w:rsid w:val="00493AB2"/>
    <w:rsid w:val="004A0B79"/>
    <w:rsid w:val="004A25F0"/>
    <w:rsid w:val="004A66FA"/>
    <w:rsid w:val="004A6D53"/>
    <w:rsid w:val="004B0D75"/>
    <w:rsid w:val="004B3482"/>
    <w:rsid w:val="004B4B1F"/>
    <w:rsid w:val="004C0A7F"/>
    <w:rsid w:val="004C2235"/>
    <w:rsid w:val="004C7528"/>
    <w:rsid w:val="004D01C5"/>
    <w:rsid w:val="004D44D7"/>
    <w:rsid w:val="004D4FA2"/>
    <w:rsid w:val="004D6625"/>
    <w:rsid w:val="004E13F0"/>
    <w:rsid w:val="004E1725"/>
    <w:rsid w:val="004E202E"/>
    <w:rsid w:val="004E3757"/>
    <w:rsid w:val="004E3AC2"/>
    <w:rsid w:val="004F2ABB"/>
    <w:rsid w:val="004F4D22"/>
    <w:rsid w:val="004F5E74"/>
    <w:rsid w:val="004F6737"/>
    <w:rsid w:val="005053B3"/>
    <w:rsid w:val="00505622"/>
    <w:rsid w:val="00505842"/>
    <w:rsid w:val="005058F1"/>
    <w:rsid w:val="00506989"/>
    <w:rsid w:val="0050702D"/>
    <w:rsid w:val="0051006B"/>
    <w:rsid w:val="00510C5D"/>
    <w:rsid w:val="00511914"/>
    <w:rsid w:val="00511EDC"/>
    <w:rsid w:val="005129E1"/>
    <w:rsid w:val="00514DA3"/>
    <w:rsid w:val="0051529F"/>
    <w:rsid w:val="005171A2"/>
    <w:rsid w:val="00521353"/>
    <w:rsid w:val="00521F95"/>
    <w:rsid w:val="0052390C"/>
    <w:rsid w:val="005242ED"/>
    <w:rsid w:val="00527AB7"/>
    <w:rsid w:val="00532684"/>
    <w:rsid w:val="0053291E"/>
    <w:rsid w:val="00534697"/>
    <w:rsid w:val="00536A54"/>
    <w:rsid w:val="005373EF"/>
    <w:rsid w:val="00544668"/>
    <w:rsid w:val="005508EC"/>
    <w:rsid w:val="00551655"/>
    <w:rsid w:val="0056027E"/>
    <w:rsid w:val="00562186"/>
    <w:rsid w:val="0056426C"/>
    <w:rsid w:val="00565202"/>
    <w:rsid w:val="00567173"/>
    <w:rsid w:val="005716FC"/>
    <w:rsid w:val="00571D62"/>
    <w:rsid w:val="00574B96"/>
    <w:rsid w:val="00575378"/>
    <w:rsid w:val="00575E36"/>
    <w:rsid w:val="005834BA"/>
    <w:rsid w:val="00590A1B"/>
    <w:rsid w:val="00593786"/>
    <w:rsid w:val="005A0E3B"/>
    <w:rsid w:val="005A2B08"/>
    <w:rsid w:val="005A538E"/>
    <w:rsid w:val="005A6CE9"/>
    <w:rsid w:val="005B12F9"/>
    <w:rsid w:val="005C20BD"/>
    <w:rsid w:val="005C6744"/>
    <w:rsid w:val="005D0613"/>
    <w:rsid w:val="005D1A81"/>
    <w:rsid w:val="005D6190"/>
    <w:rsid w:val="005D64F1"/>
    <w:rsid w:val="005D6803"/>
    <w:rsid w:val="005D77E9"/>
    <w:rsid w:val="005E0074"/>
    <w:rsid w:val="005E0B21"/>
    <w:rsid w:val="005E231C"/>
    <w:rsid w:val="005E6CAE"/>
    <w:rsid w:val="005E790D"/>
    <w:rsid w:val="005F2D24"/>
    <w:rsid w:val="005F5726"/>
    <w:rsid w:val="0060219A"/>
    <w:rsid w:val="00610E1B"/>
    <w:rsid w:val="00612DC6"/>
    <w:rsid w:val="00613848"/>
    <w:rsid w:val="00614976"/>
    <w:rsid w:val="006164CD"/>
    <w:rsid w:val="006176F4"/>
    <w:rsid w:val="00621361"/>
    <w:rsid w:val="00622CF4"/>
    <w:rsid w:val="00627696"/>
    <w:rsid w:val="00633831"/>
    <w:rsid w:val="00635507"/>
    <w:rsid w:val="00636387"/>
    <w:rsid w:val="00637621"/>
    <w:rsid w:val="006400A0"/>
    <w:rsid w:val="006402DD"/>
    <w:rsid w:val="0065657D"/>
    <w:rsid w:val="006575DD"/>
    <w:rsid w:val="00660EAD"/>
    <w:rsid w:val="00664449"/>
    <w:rsid w:val="00664808"/>
    <w:rsid w:val="00670FD8"/>
    <w:rsid w:val="00674404"/>
    <w:rsid w:val="00677EA3"/>
    <w:rsid w:val="006801C2"/>
    <w:rsid w:val="00681C65"/>
    <w:rsid w:val="006863B5"/>
    <w:rsid w:val="00690B2B"/>
    <w:rsid w:val="00693668"/>
    <w:rsid w:val="00696440"/>
    <w:rsid w:val="006A1CB3"/>
    <w:rsid w:val="006A6A23"/>
    <w:rsid w:val="006A6E08"/>
    <w:rsid w:val="006A6E7D"/>
    <w:rsid w:val="006A76EE"/>
    <w:rsid w:val="006B3895"/>
    <w:rsid w:val="006B3953"/>
    <w:rsid w:val="006B3974"/>
    <w:rsid w:val="006B3BD2"/>
    <w:rsid w:val="006C1555"/>
    <w:rsid w:val="006C32B9"/>
    <w:rsid w:val="006C3A69"/>
    <w:rsid w:val="006C4984"/>
    <w:rsid w:val="006C54B1"/>
    <w:rsid w:val="006C5D24"/>
    <w:rsid w:val="006C6F7C"/>
    <w:rsid w:val="006C7CBF"/>
    <w:rsid w:val="006C7DC1"/>
    <w:rsid w:val="006D08CE"/>
    <w:rsid w:val="006D150B"/>
    <w:rsid w:val="006D3659"/>
    <w:rsid w:val="006D5695"/>
    <w:rsid w:val="006D5733"/>
    <w:rsid w:val="006D65BE"/>
    <w:rsid w:val="006D69DD"/>
    <w:rsid w:val="006D6C23"/>
    <w:rsid w:val="006E08A0"/>
    <w:rsid w:val="006E4289"/>
    <w:rsid w:val="006E67B8"/>
    <w:rsid w:val="006E7589"/>
    <w:rsid w:val="006F1466"/>
    <w:rsid w:val="006F2C73"/>
    <w:rsid w:val="006F3F9D"/>
    <w:rsid w:val="006F4522"/>
    <w:rsid w:val="00700A24"/>
    <w:rsid w:val="00701BE5"/>
    <w:rsid w:val="007046B2"/>
    <w:rsid w:val="00706C8C"/>
    <w:rsid w:val="00710DD1"/>
    <w:rsid w:val="0072064C"/>
    <w:rsid w:val="00722AFD"/>
    <w:rsid w:val="00723E5E"/>
    <w:rsid w:val="00725483"/>
    <w:rsid w:val="0072632D"/>
    <w:rsid w:val="007274E7"/>
    <w:rsid w:val="00727B51"/>
    <w:rsid w:val="00727D3C"/>
    <w:rsid w:val="00730FED"/>
    <w:rsid w:val="00733ADD"/>
    <w:rsid w:val="00734160"/>
    <w:rsid w:val="007341C2"/>
    <w:rsid w:val="007349A3"/>
    <w:rsid w:val="007354CF"/>
    <w:rsid w:val="00736D40"/>
    <w:rsid w:val="00737675"/>
    <w:rsid w:val="00737B63"/>
    <w:rsid w:val="00737B78"/>
    <w:rsid w:val="00742DAA"/>
    <w:rsid w:val="007434C0"/>
    <w:rsid w:val="00744920"/>
    <w:rsid w:val="00746E8D"/>
    <w:rsid w:val="00752221"/>
    <w:rsid w:val="00752FEB"/>
    <w:rsid w:val="00754786"/>
    <w:rsid w:val="00754AD8"/>
    <w:rsid w:val="007600FF"/>
    <w:rsid w:val="00760ECD"/>
    <w:rsid w:val="0076195D"/>
    <w:rsid w:val="00763BD4"/>
    <w:rsid w:val="00763EDB"/>
    <w:rsid w:val="00765DAB"/>
    <w:rsid w:val="0077096E"/>
    <w:rsid w:val="0077115E"/>
    <w:rsid w:val="007747B6"/>
    <w:rsid w:val="007768E4"/>
    <w:rsid w:val="00780CDF"/>
    <w:rsid w:val="00781729"/>
    <w:rsid w:val="00782E92"/>
    <w:rsid w:val="00783AD5"/>
    <w:rsid w:val="00791462"/>
    <w:rsid w:val="007920EB"/>
    <w:rsid w:val="00792811"/>
    <w:rsid w:val="00794B4F"/>
    <w:rsid w:val="0079756E"/>
    <w:rsid w:val="007A0078"/>
    <w:rsid w:val="007A0346"/>
    <w:rsid w:val="007A38EF"/>
    <w:rsid w:val="007A427E"/>
    <w:rsid w:val="007A4852"/>
    <w:rsid w:val="007A58E3"/>
    <w:rsid w:val="007A6FD8"/>
    <w:rsid w:val="007B2101"/>
    <w:rsid w:val="007B26E8"/>
    <w:rsid w:val="007B36CE"/>
    <w:rsid w:val="007B3AC4"/>
    <w:rsid w:val="007B4040"/>
    <w:rsid w:val="007B5038"/>
    <w:rsid w:val="007B5E17"/>
    <w:rsid w:val="007C1052"/>
    <w:rsid w:val="007C51E1"/>
    <w:rsid w:val="007D00C3"/>
    <w:rsid w:val="007D50EE"/>
    <w:rsid w:val="007D5409"/>
    <w:rsid w:val="007D5AEA"/>
    <w:rsid w:val="007D6548"/>
    <w:rsid w:val="007E34AB"/>
    <w:rsid w:val="007E48BC"/>
    <w:rsid w:val="007E5B43"/>
    <w:rsid w:val="007E72CC"/>
    <w:rsid w:val="007F1DFC"/>
    <w:rsid w:val="007F5F2C"/>
    <w:rsid w:val="00802C9D"/>
    <w:rsid w:val="008035D3"/>
    <w:rsid w:val="00804946"/>
    <w:rsid w:val="0080630D"/>
    <w:rsid w:val="00806AAF"/>
    <w:rsid w:val="008075B1"/>
    <w:rsid w:val="008102B0"/>
    <w:rsid w:val="00812285"/>
    <w:rsid w:val="00814F46"/>
    <w:rsid w:val="008223A6"/>
    <w:rsid w:val="008314C4"/>
    <w:rsid w:val="00834551"/>
    <w:rsid w:val="00835CB1"/>
    <w:rsid w:val="008370AF"/>
    <w:rsid w:val="00837423"/>
    <w:rsid w:val="008377C6"/>
    <w:rsid w:val="008437AD"/>
    <w:rsid w:val="00847C9D"/>
    <w:rsid w:val="00853BFF"/>
    <w:rsid w:val="0085471E"/>
    <w:rsid w:val="00860529"/>
    <w:rsid w:val="00860A2D"/>
    <w:rsid w:val="008613BE"/>
    <w:rsid w:val="008614B4"/>
    <w:rsid w:val="00861659"/>
    <w:rsid w:val="00861B45"/>
    <w:rsid w:val="00861D29"/>
    <w:rsid w:val="0086287A"/>
    <w:rsid w:val="008643A6"/>
    <w:rsid w:val="00871748"/>
    <w:rsid w:val="0087611C"/>
    <w:rsid w:val="00880FE9"/>
    <w:rsid w:val="008825E9"/>
    <w:rsid w:val="0088473C"/>
    <w:rsid w:val="00893661"/>
    <w:rsid w:val="00893882"/>
    <w:rsid w:val="0089720B"/>
    <w:rsid w:val="008A10F4"/>
    <w:rsid w:val="008A112F"/>
    <w:rsid w:val="008A1506"/>
    <w:rsid w:val="008A170D"/>
    <w:rsid w:val="008A664B"/>
    <w:rsid w:val="008A66CB"/>
    <w:rsid w:val="008B16B6"/>
    <w:rsid w:val="008B3819"/>
    <w:rsid w:val="008B7A42"/>
    <w:rsid w:val="008B7FB1"/>
    <w:rsid w:val="008C1BC9"/>
    <w:rsid w:val="008C4183"/>
    <w:rsid w:val="008D04DC"/>
    <w:rsid w:val="008D1FAC"/>
    <w:rsid w:val="008D2E20"/>
    <w:rsid w:val="008D2F7D"/>
    <w:rsid w:val="008D57CB"/>
    <w:rsid w:val="008D67F8"/>
    <w:rsid w:val="008E22A1"/>
    <w:rsid w:val="008E5FFE"/>
    <w:rsid w:val="008E60E5"/>
    <w:rsid w:val="008F356D"/>
    <w:rsid w:val="008F7B62"/>
    <w:rsid w:val="00901E6E"/>
    <w:rsid w:val="00903379"/>
    <w:rsid w:val="00903FBC"/>
    <w:rsid w:val="009068D2"/>
    <w:rsid w:val="00910B09"/>
    <w:rsid w:val="00910B33"/>
    <w:rsid w:val="00914122"/>
    <w:rsid w:val="00914E3D"/>
    <w:rsid w:val="00920884"/>
    <w:rsid w:val="0092198F"/>
    <w:rsid w:val="0092359B"/>
    <w:rsid w:val="00925034"/>
    <w:rsid w:val="00926992"/>
    <w:rsid w:val="009271A2"/>
    <w:rsid w:val="0093234E"/>
    <w:rsid w:val="00935236"/>
    <w:rsid w:val="009370AF"/>
    <w:rsid w:val="00940169"/>
    <w:rsid w:val="00940FA2"/>
    <w:rsid w:val="009411A9"/>
    <w:rsid w:val="009415A3"/>
    <w:rsid w:val="00945B21"/>
    <w:rsid w:val="0094610A"/>
    <w:rsid w:val="00956252"/>
    <w:rsid w:val="00956DC0"/>
    <w:rsid w:val="00960F11"/>
    <w:rsid w:val="00964188"/>
    <w:rsid w:val="009660FA"/>
    <w:rsid w:val="00966205"/>
    <w:rsid w:val="00972FF3"/>
    <w:rsid w:val="00974C22"/>
    <w:rsid w:val="00975F02"/>
    <w:rsid w:val="0098111A"/>
    <w:rsid w:val="00982C6F"/>
    <w:rsid w:val="009830CC"/>
    <w:rsid w:val="0098468A"/>
    <w:rsid w:val="0098473B"/>
    <w:rsid w:val="0098627F"/>
    <w:rsid w:val="00991BDD"/>
    <w:rsid w:val="00991DEB"/>
    <w:rsid w:val="00994EDF"/>
    <w:rsid w:val="00995EAD"/>
    <w:rsid w:val="00997B7D"/>
    <w:rsid w:val="009A08AF"/>
    <w:rsid w:val="009A1114"/>
    <w:rsid w:val="009A1683"/>
    <w:rsid w:val="009A2536"/>
    <w:rsid w:val="009A7C6C"/>
    <w:rsid w:val="009B0A27"/>
    <w:rsid w:val="009B35D7"/>
    <w:rsid w:val="009B43DB"/>
    <w:rsid w:val="009B4838"/>
    <w:rsid w:val="009C15AA"/>
    <w:rsid w:val="009C211A"/>
    <w:rsid w:val="009D01E1"/>
    <w:rsid w:val="009D10A6"/>
    <w:rsid w:val="009D3A40"/>
    <w:rsid w:val="009D4112"/>
    <w:rsid w:val="009D561F"/>
    <w:rsid w:val="009E0C31"/>
    <w:rsid w:val="009E64D8"/>
    <w:rsid w:val="009F4371"/>
    <w:rsid w:val="009F4C89"/>
    <w:rsid w:val="009F7E18"/>
    <w:rsid w:val="00A00A8B"/>
    <w:rsid w:val="00A023CD"/>
    <w:rsid w:val="00A13F75"/>
    <w:rsid w:val="00A153F5"/>
    <w:rsid w:val="00A161F5"/>
    <w:rsid w:val="00A20190"/>
    <w:rsid w:val="00A2183E"/>
    <w:rsid w:val="00A23026"/>
    <w:rsid w:val="00A2358C"/>
    <w:rsid w:val="00A26820"/>
    <w:rsid w:val="00A268CD"/>
    <w:rsid w:val="00A2745B"/>
    <w:rsid w:val="00A33235"/>
    <w:rsid w:val="00A34231"/>
    <w:rsid w:val="00A34804"/>
    <w:rsid w:val="00A34895"/>
    <w:rsid w:val="00A34D07"/>
    <w:rsid w:val="00A4055F"/>
    <w:rsid w:val="00A41050"/>
    <w:rsid w:val="00A418C2"/>
    <w:rsid w:val="00A43EF5"/>
    <w:rsid w:val="00A51229"/>
    <w:rsid w:val="00A517C7"/>
    <w:rsid w:val="00A543C0"/>
    <w:rsid w:val="00A54EBD"/>
    <w:rsid w:val="00A57342"/>
    <w:rsid w:val="00A57DFB"/>
    <w:rsid w:val="00A60D93"/>
    <w:rsid w:val="00A61657"/>
    <w:rsid w:val="00A616F9"/>
    <w:rsid w:val="00A62751"/>
    <w:rsid w:val="00A647EF"/>
    <w:rsid w:val="00A64C63"/>
    <w:rsid w:val="00A65B10"/>
    <w:rsid w:val="00A65B59"/>
    <w:rsid w:val="00A67169"/>
    <w:rsid w:val="00A6781A"/>
    <w:rsid w:val="00A7012D"/>
    <w:rsid w:val="00A70A3F"/>
    <w:rsid w:val="00A804B4"/>
    <w:rsid w:val="00A81242"/>
    <w:rsid w:val="00A84E5F"/>
    <w:rsid w:val="00A856EA"/>
    <w:rsid w:val="00A86249"/>
    <w:rsid w:val="00A876EA"/>
    <w:rsid w:val="00A95C94"/>
    <w:rsid w:val="00AA1827"/>
    <w:rsid w:val="00AA1DDF"/>
    <w:rsid w:val="00AA4048"/>
    <w:rsid w:val="00AA4A21"/>
    <w:rsid w:val="00AB0224"/>
    <w:rsid w:val="00AB066A"/>
    <w:rsid w:val="00AB265F"/>
    <w:rsid w:val="00AB5378"/>
    <w:rsid w:val="00AB67FE"/>
    <w:rsid w:val="00AB727D"/>
    <w:rsid w:val="00AB7676"/>
    <w:rsid w:val="00AC0162"/>
    <w:rsid w:val="00AC0792"/>
    <w:rsid w:val="00AC0B4A"/>
    <w:rsid w:val="00AC2828"/>
    <w:rsid w:val="00AD18C4"/>
    <w:rsid w:val="00AD39CE"/>
    <w:rsid w:val="00AD4289"/>
    <w:rsid w:val="00AD5880"/>
    <w:rsid w:val="00AE2756"/>
    <w:rsid w:val="00AE660B"/>
    <w:rsid w:val="00AF3205"/>
    <w:rsid w:val="00AF4CAE"/>
    <w:rsid w:val="00AF6ABE"/>
    <w:rsid w:val="00B02654"/>
    <w:rsid w:val="00B129CC"/>
    <w:rsid w:val="00B152B6"/>
    <w:rsid w:val="00B20C51"/>
    <w:rsid w:val="00B211C1"/>
    <w:rsid w:val="00B22346"/>
    <w:rsid w:val="00B22B90"/>
    <w:rsid w:val="00B24553"/>
    <w:rsid w:val="00B25998"/>
    <w:rsid w:val="00B304A9"/>
    <w:rsid w:val="00B31747"/>
    <w:rsid w:val="00B346F5"/>
    <w:rsid w:val="00B42C10"/>
    <w:rsid w:val="00B4382C"/>
    <w:rsid w:val="00B4765F"/>
    <w:rsid w:val="00B5040A"/>
    <w:rsid w:val="00B51C2D"/>
    <w:rsid w:val="00B52CCB"/>
    <w:rsid w:val="00B53CFD"/>
    <w:rsid w:val="00B55C29"/>
    <w:rsid w:val="00B55FE0"/>
    <w:rsid w:val="00B60E20"/>
    <w:rsid w:val="00B61E06"/>
    <w:rsid w:val="00B63139"/>
    <w:rsid w:val="00B64084"/>
    <w:rsid w:val="00B654BE"/>
    <w:rsid w:val="00B74707"/>
    <w:rsid w:val="00B7520F"/>
    <w:rsid w:val="00B75801"/>
    <w:rsid w:val="00B7639C"/>
    <w:rsid w:val="00B77F30"/>
    <w:rsid w:val="00B913FA"/>
    <w:rsid w:val="00B924BD"/>
    <w:rsid w:val="00B938CD"/>
    <w:rsid w:val="00B9790D"/>
    <w:rsid w:val="00BA1508"/>
    <w:rsid w:val="00BA71E8"/>
    <w:rsid w:val="00BA72DB"/>
    <w:rsid w:val="00BB21E3"/>
    <w:rsid w:val="00BB306F"/>
    <w:rsid w:val="00BB3C30"/>
    <w:rsid w:val="00BB4D3D"/>
    <w:rsid w:val="00BB5B51"/>
    <w:rsid w:val="00BC0436"/>
    <w:rsid w:val="00BC1169"/>
    <w:rsid w:val="00BC1922"/>
    <w:rsid w:val="00BC2C99"/>
    <w:rsid w:val="00BC3E20"/>
    <w:rsid w:val="00BD1075"/>
    <w:rsid w:val="00BD59BC"/>
    <w:rsid w:val="00BD5B44"/>
    <w:rsid w:val="00BE06D9"/>
    <w:rsid w:val="00BE5571"/>
    <w:rsid w:val="00BE684A"/>
    <w:rsid w:val="00BF21CB"/>
    <w:rsid w:val="00BF4BD1"/>
    <w:rsid w:val="00BF5C0A"/>
    <w:rsid w:val="00BF6892"/>
    <w:rsid w:val="00C103CF"/>
    <w:rsid w:val="00C1156E"/>
    <w:rsid w:val="00C13A71"/>
    <w:rsid w:val="00C150A8"/>
    <w:rsid w:val="00C15951"/>
    <w:rsid w:val="00C159C6"/>
    <w:rsid w:val="00C15C57"/>
    <w:rsid w:val="00C213FC"/>
    <w:rsid w:val="00C21D57"/>
    <w:rsid w:val="00C21D75"/>
    <w:rsid w:val="00C227AF"/>
    <w:rsid w:val="00C264D5"/>
    <w:rsid w:val="00C2793E"/>
    <w:rsid w:val="00C30B72"/>
    <w:rsid w:val="00C318D3"/>
    <w:rsid w:val="00C3191F"/>
    <w:rsid w:val="00C324AA"/>
    <w:rsid w:val="00C33B4B"/>
    <w:rsid w:val="00C3633B"/>
    <w:rsid w:val="00C376C1"/>
    <w:rsid w:val="00C46EEA"/>
    <w:rsid w:val="00C51709"/>
    <w:rsid w:val="00C53FE9"/>
    <w:rsid w:val="00C5583D"/>
    <w:rsid w:val="00C55B25"/>
    <w:rsid w:val="00C574F0"/>
    <w:rsid w:val="00C576D0"/>
    <w:rsid w:val="00C57DC1"/>
    <w:rsid w:val="00C60714"/>
    <w:rsid w:val="00C6181A"/>
    <w:rsid w:val="00C61887"/>
    <w:rsid w:val="00C638FB"/>
    <w:rsid w:val="00C74777"/>
    <w:rsid w:val="00C802A0"/>
    <w:rsid w:val="00C80BCB"/>
    <w:rsid w:val="00C82913"/>
    <w:rsid w:val="00C872F8"/>
    <w:rsid w:val="00C87B99"/>
    <w:rsid w:val="00C93A24"/>
    <w:rsid w:val="00C96A02"/>
    <w:rsid w:val="00C974CD"/>
    <w:rsid w:val="00CA131C"/>
    <w:rsid w:val="00CA4698"/>
    <w:rsid w:val="00CA673D"/>
    <w:rsid w:val="00CB0819"/>
    <w:rsid w:val="00CB3BBA"/>
    <w:rsid w:val="00CB5E99"/>
    <w:rsid w:val="00CC0B3B"/>
    <w:rsid w:val="00CC3790"/>
    <w:rsid w:val="00CC4C1B"/>
    <w:rsid w:val="00CC6413"/>
    <w:rsid w:val="00CD0F32"/>
    <w:rsid w:val="00CE149D"/>
    <w:rsid w:val="00CE55A0"/>
    <w:rsid w:val="00CE7EB4"/>
    <w:rsid w:val="00CF1DCB"/>
    <w:rsid w:val="00CF2E16"/>
    <w:rsid w:val="00CF401E"/>
    <w:rsid w:val="00D01C16"/>
    <w:rsid w:val="00D03894"/>
    <w:rsid w:val="00D11463"/>
    <w:rsid w:val="00D11ED5"/>
    <w:rsid w:val="00D126A9"/>
    <w:rsid w:val="00D12DC8"/>
    <w:rsid w:val="00D13938"/>
    <w:rsid w:val="00D13DC1"/>
    <w:rsid w:val="00D17BAC"/>
    <w:rsid w:val="00D217C4"/>
    <w:rsid w:val="00D25549"/>
    <w:rsid w:val="00D272EA"/>
    <w:rsid w:val="00D312DB"/>
    <w:rsid w:val="00D32FFA"/>
    <w:rsid w:val="00D33BE3"/>
    <w:rsid w:val="00D40FA7"/>
    <w:rsid w:val="00D412F3"/>
    <w:rsid w:val="00D42E30"/>
    <w:rsid w:val="00D43997"/>
    <w:rsid w:val="00D4516A"/>
    <w:rsid w:val="00D46DAB"/>
    <w:rsid w:val="00D46EFF"/>
    <w:rsid w:val="00D57C3F"/>
    <w:rsid w:val="00D6187B"/>
    <w:rsid w:val="00D619E7"/>
    <w:rsid w:val="00D64EB5"/>
    <w:rsid w:val="00D65E96"/>
    <w:rsid w:val="00D6739A"/>
    <w:rsid w:val="00D703B6"/>
    <w:rsid w:val="00D74FA8"/>
    <w:rsid w:val="00D7647E"/>
    <w:rsid w:val="00D7766E"/>
    <w:rsid w:val="00D776A2"/>
    <w:rsid w:val="00D86EFD"/>
    <w:rsid w:val="00D91431"/>
    <w:rsid w:val="00D94307"/>
    <w:rsid w:val="00D953A5"/>
    <w:rsid w:val="00D963B6"/>
    <w:rsid w:val="00D97449"/>
    <w:rsid w:val="00D974D3"/>
    <w:rsid w:val="00DA113A"/>
    <w:rsid w:val="00DA3326"/>
    <w:rsid w:val="00DB6989"/>
    <w:rsid w:val="00DB7A63"/>
    <w:rsid w:val="00DC0783"/>
    <w:rsid w:val="00DC16C5"/>
    <w:rsid w:val="00DC1E0C"/>
    <w:rsid w:val="00DC4097"/>
    <w:rsid w:val="00DC427E"/>
    <w:rsid w:val="00DC58D5"/>
    <w:rsid w:val="00DC5D58"/>
    <w:rsid w:val="00DC6D82"/>
    <w:rsid w:val="00DC729C"/>
    <w:rsid w:val="00DD09A8"/>
    <w:rsid w:val="00DD1DA5"/>
    <w:rsid w:val="00DD3B11"/>
    <w:rsid w:val="00DD4105"/>
    <w:rsid w:val="00DD498D"/>
    <w:rsid w:val="00DD75A6"/>
    <w:rsid w:val="00DD7B26"/>
    <w:rsid w:val="00DE0A47"/>
    <w:rsid w:val="00DE3BCD"/>
    <w:rsid w:val="00DF031E"/>
    <w:rsid w:val="00DF185F"/>
    <w:rsid w:val="00DF69CD"/>
    <w:rsid w:val="00DF6AE3"/>
    <w:rsid w:val="00DF7C35"/>
    <w:rsid w:val="00E05035"/>
    <w:rsid w:val="00E11B6E"/>
    <w:rsid w:val="00E1270E"/>
    <w:rsid w:val="00E131C5"/>
    <w:rsid w:val="00E135E4"/>
    <w:rsid w:val="00E140EC"/>
    <w:rsid w:val="00E14C0C"/>
    <w:rsid w:val="00E14CA3"/>
    <w:rsid w:val="00E14F30"/>
    <w:rsid w:val="00E15467"/>
    <w:rsid w:val="00E16A4E"/>
    <w:rsid w:val="00E1780F"/>
    <w:rsid w:val="00E211DF"/>
    <w:rsid w:val="00E24379"/>
    <w:rsid w:val="00E347BF"/>
    <w:rsid w:val="00E34FFB"/>
    <w:rsid w:val="00E35BF3"/>
    <w:rsid w:val="00E3769D"/>
    <w:rsid w:val="00E40597"/>
    <w:rsid w:val="00E409C9"/>
    <w:rsid w:val="00E41C06"/>
    <w:rsid w:val="00E439DD"/>
    <w:rsid w:val="00E43DAA"/>
    <w:rsid w:val="00E47C93"/>
    <w:rsid w:val="00E56E00"/>
    <w:rsid w:val="00E572A9"/>
    <w:rsid w:val="00E6258A"/>
    <w:rsid w:val="00E63388"/>
    <w:rsid w:val="00E63C3D"/>
    <w:rsid w:val="00E674A6"/>
    <w:rsid w:val="00E7210E"/>
    <w:rsid w:val="00E74B75"/>
    <w:rsid w:val="00E751DF"/>
    <w:rsid w:val="00E7590F"/>
    <w:rsid w:val="00E779AC"/>
    <w:rsid w:val="00E80FEF"/>
    <w:rsid w:val="00E81704"/>
    <w:rsid w:val="00E83DBB"/>
    <w:rsid w:val="00E845C6"/>
    <w:rsid w:val="00E90BB5"/>
    <w:rsid w:val="00E91758"/>
    <w:rsid w:val="00E92117"/>
    <w:rsid w:val="00E92155"/>
    <w:rsid w:val="00E95D99"/>
    <w:rsid w:val="00E96FBC"/>
    <w:rsid w:val="00EB1B7D"/>
    <w:rsid w:val="00EB37F5"/>
    <w:rsid w:val="00EB75F0"/>
    <w:rsid w:val="00EC35CE"/>
    <w:rsid w:val="00EC4BDA"/>
    <w:rsid w:val="00ED09C7"/>
    <w:rsid w:val="00ED7B3B"/>
    <w:rsid w:val="00EE35FA"/>
    <w:rsid w:val="00EE3988"/>
    <w:rsid w:val="00EE42BF"/>
    <w:rsid w:val="00EE7139"/>
    <w:rsid w:val="00EF2E59"/>
    <w:rsid w:val="00EF475A"/>
    <w:rsid w:val="00EF571B"/>
    <w:rsid w:val="00EF779C"/>
    <w:rsid w:val="00EF7D58"/>
    <w:rsid w:val="00F04862"/>
    <w:rsid w:val="00F05A3A"/>
    <w:rsid w:val="00F05F07"/>
    <w:rsid w:val="00F06609"/>
    <w:rsid w:val="00F06C24"/>
    <w:rsid w:val="00F07540"/>
    <w:rsid w:val="00F101B7"/>
    <w:rsid w:val="00F15C48"/>
    <w:rsid w:val="00F172AF"/>
    <w:rsid w:val="00F2152A"/>
    <w:rsid w:val="00F2335B"/>
    <w:rsid w:val="00F23AF8"/>
    <w:rsid w:val="00F23E06"/>
    <w:rsid w:val="00F253AD"/>
    <w:rsid w:val="00F31C55"/>
    <w:rsid w:val="00F34B34"/>
    <w:rsid w:val="00F3754B"/>
    <w:rsid w:val="00F4187B"/>
    <w:rsid w:val="00F41AE2"/>
    <w:rsid w:val="00F43070"/>
    <w:rsid w:val="00F509D4"/>
    <w:rsid w:val="00F51A3A"/>
    <w:rsid w:val="00F52EDC"/>
    <w:rsid w:val="00F53BD9"/>
    <w:rsid w:val="00F554EF"/>
    <w:rsid w:val="00F57375"/>
    <w:rsid w:val="00F646B7"/>
    <w:rsid w:val="00F65CDB"/>
    <w:rsid w:val="00F72566"/>
    <w:rsid w:val="00F727F2"/>
    <w:rsid w:val="00F75159"/>
    <w:rsid w:val="00F75AA2"/>
    <w:rsid w:val="00F76448"/>
    <w:rsid w:val="00F77D26"/>
    <w:rsid w:val="00F804A4"/>
    <w:rsid w:val="00F805DC"/>
    <w:rsid w:val="00F84C65"/>
    <w:rsid w:val="00F85117"/>
    <w:rsid w:val="00F85698"/>
    <w:rsid w:val="00F86FAA"/>
    <w:rsid w:val="00F87826"/>
    <w:rsid w:val="00F91C4C"/>
    <w:rsid w:val="00F9246D"/>
    <w:rsid w:val="00F935EB"/>
    <w:rsid w:val="00F97E18"/>
    <w:rsid w:val="00FA2E3A"/>
    <w:rsid w:val="00FA3C13"/>
    <w:rsid w:val="00FA3D29"/>
    <w:rsid w:val="00FA40D7"/>
    <w:rsid w:val="00FA44EB"/>
    <w:rsid w:val="00FA6A0D"/>
    <w:rsid w:val="00FB06DC"/>
    <w:rsid w:val="00FB1D5C"/>
    <w:rsid w:val="00FB34CC"/>
    <w:rsid w:val="00FB3EF7"/>
    <w:rsid w:val="00FB75C5"/>
    <w:rsid w:val="00FC019E"/>
    <w:rsid w:val="00FC53A5"/>
    <w:rsid w:val="00FC5B98"/>
    <w:rsid w:val="00FC63B6"/>
    <w:rsid w:val="00FD1A51"/>
    <w:rsid w:val="00FD49D2"/>
    <w:rsid w:val="00FD7F9A"/>
    <w:rsid w:val="00FE2342"/>
    <w:rsid w:val="00FE2D14"/>
    <w:rsid w:val="00FE3BF1"/>
    <w:rsid w:val="00FF06F2"/>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9"/>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qFormat/>
    <w:rsid w:val="00F76448"/>
    <w:pPr>
      <w:keepNext/>
      <w:numPr>
        <w:ilvl w:val="1"/>
        <w:numId w:val="9"/>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9"/>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9"/>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unhideWhenUsed/>
    <w:rsid w:val="009C211A"/>
    <w:rPr>
      <w:sz w:val="20"/>
      <w:szCs w:val="20"/>
    </w:rPr>
  </w:style>
  <w:style w:type="character" w:customStyle="1" w:styleId="1f4">
    <w:name w:val="Текст примечания Знак1"/>
    <w:basedOn w:val="a1"/>
    <w:link w:val="afff1"/>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B152B6"/>
    <w:pPr>
      <w:numPr>
        <w:ilvl w:val="2"/>
        <w:numId w:val="14"/>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95pt">
    <w:name w:val="Основной текст (2) + 9;5 pt"/>
    <w:basedOn w:val="a1"/>
    <w:rsid w:val="00E6338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7">
    <w:name w:val="Основной текст (2)_"/>
    <w:basedOn w:val="a1"/>
    <w:link w:val="28"/>
    <w:rsid w:val="00E63388"/>
    <w:rPr>
      <w:sz w:val="28"/>
      <w:szCs w:val="28"/>
      <w:shd w:val="clear" w:color="auto" w:fill="FFFFFF"/>
    </w:rPr>
  </w:style>
  <w:style w:type="paragraph" w:customStyle="1" w:styleId="28">
    <w:name w:val="Основной текст (2)"/>
    <w:basedOn w:val="a0"/>
    <w:link w:val="27"/>
    <w:rsid w:val="00E63388"/>
    <w:pPr>
      <w:widowControl w:val="0"/>
      <w:shd w:val="clear" w:color="auto" w:fill="FFFFFF"/>
      <w:suppressAutoHyphens w:val="0"/>
      <w:spacing w:line="306" w:lineRule="exact"/>
      <w:ind w:firstLine="720"/>
    </w:pPr>
    <w:rPr>
      <w:sz w:val="28"/>
      <w:szCs w:val="28"/>
      <w:lang w:eastAsia="ru-RU"/>
    </w:rPr>
  </w:style>
  <w:style w:type="paragraph" w:customStyle="1" w:styleId="FR1">
    <w:name w:val="FR1"/>
    <w:rsid w:val="00E63388"/>
    <w:pPr>
      <w:widowControl w:val="0"/>
      <w:autoSpaceDE w:val="0"/>
      <w:autoSpaceDN w:val="0"/>
      <w:adjustRightInd w:val="0"/>
    </w:pPr>
    <w:rPr>
      <w:sz w:val="28"/>
      <w:szCs w:val="28"/>
    </w:rPr>
  </w:style>
  <w:style w:type="character" w:customStyle="1" w:styleId="29">
    <w:name w:val="Основной текст (2) + 9"/>
    <w:aliases w:val="5 pt"/>
    <w:basedOn w:val="a1"/>
    <w:rsid w:val="00E63388"/>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21810858">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279725759">
      <w:bodyDiv w:val="1"/>
      <w:marLeft w:val="0"/>
      <w:marRight w:val="0"/>
      <w:marTop w:val="0"/>
      <w:marBottom w:val="0"/>
      <w:divBdr>
        <w:top w:val="none" w:sz="0" w:space="0" w:color="auto"/>
        <w:left w:val="none" w:sz="0" w:space="0" w:color="auto"/>
        <w:bottom w:val="none" w:sz="0" w:space="0" w:color="auto"/>
        <w:right w:val="none" w:sz="0" w:space="0" w:color="auto"/>
      </w:divBdr>
    </w:div>
    <w:div w:id="1366716416">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rcont.ru"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yperlink" Target="mailto:GusevAV@trcont.r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intranet.trcont.ru/Docs/DocLib6/&#1064;&#1072;&#1073;&#1083;&#1086;&#1085;&#1099;/www.zakupki.gov.r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trcont.r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GusevAV@trcont.ru" TargetMode="External"/><Relationship Id="rId22" Type="http://schemas.openxmlformats.org/officeDocument/2006/relationships/fontTable" Target="fontTable.xm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2016-03-27T21:00:00+00:00</DocumentDate>
    <DocumentAuditory xmlns="021F9181-A199-4D55-B335-911D3DF93F0C">
      <UserInfo>
        <DisplayName/>
        <AccountId xsi:nil="true"/>
        <AccountType/>
      </UserInfo>
    </DocumentAuditory>
    <DocumentNumber xmlns="021F9181-A199-4D55-B335-911D3DF93F0C">009</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AF9E95-91B2-4A64-9C3B-03CD8E7F241F}">
  <ds:schemaRefs>
    <ds:schemaRef ds:uri="http://schemas.openxmlformats.org/officeDocument/2006/bibliography"/>
  </ds:schemaRefs>
</ds:datastoreItem>
</file>

<file path=customXml/itemProps4.xml><?xml version="1.0" encoding="utf-8"?>
<ds:datastoreItem xmlns:ds="http://schemas.openxmlformats.org/officeDocument/2006/customXml" ds:itemID="{A68DB893-741A-42E9-ADCA-71EDC16E940D}">
  <ds:schemaRefs>
    <ds:schemaRef ds:uri="http://schemas.openxmlformats.org/officeDocument/2006/bibliography"/>
  </ds:schemaRefs>
</ds:datastoreItem>
</file>

<file path=customXml/itemProps5.xml><?xml version="1.0" encoding="utf-8"?>
<ds:datastoreItem xmlns:ds="http://schemas.openxmlformats.org/officeDocument/2006/customXml" ds:itemID="{FA151E0B-FC62-46F4-99DC-6154991F18DF}">
  <ds:schemaRefs>
    <ds:schemaRef ds:uri="http://schemas.openxmlformats.org/officeDocument/2006/bibliography"/>
  </ds:schemaRefs>
</ds:datastoreItem>
</file>

<file path=customXml/itemProps6.xml><?xml version="1.0" encoding="utf-8"?>
<ds:datastoreItem xmlns:ds="http://schemas.openxmlformats.org/officeDocument/2006/customXml" ds:itemID="{7CF2D6B6-2F70-4EC3-B9E6-DC1D3F7C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63</Pages>
  <Words>19107</Words>
  <Characters>108914</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SPecialiST RePack</Company>
  <LinksUpToDate>false</LinksUpToDate>
  <CharactersWithSpaces>127766</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Давыдов</cp:lastModifiedBy>
  <cp:revision>29</cp:revision>
  <cp:lastPrinted>2016-07-29T12:08:00Z</cp:lastPrinted>
  <dcterms:created xsi:type="dcterms:W3CDTF">2016-07-29T07:14:00Z</dcterms:created>
  <dcterms:modified xsi:type="dcterms:W3CDTF">2016-07-29T12:19:00Z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