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41D72" w:rsidRPr="009C2F17" w:rsidRDefault="00541D72" w:rsidP="00541D72">
      <w:pPr>
        <w:tabs>
          <w:tab w:val="left" w:pos="4962"/>
        </w:tabs>
        <w:ind w:left="4820"/>
        <w:rPr>
          <w:b/>
          <w:bCs/>
          <w:sz w:val="28"/>
          <w:szCs w:val="28"/>
        </w:rPr>
      </w:pPr>
      <w:r w:rsidRPr="009C2F17">
        <w:rPr>
          <w:b/>
          <w:bCs/>
          <w:sz w:val="28"/>
          <w:szCs w:val="28"/>
        </w:rPr>
        <w:t>УТВЕРЖДАЮ</w:t>
      </w:r>
    </w:p>
    <w:p w:rsidR="00541D72" w:rsidRPr="009C2F17" w:rsidRDefault="00541D72" w:rsidP="00541D72">
      <w:pPr>
        <w:tabs>
          <w:tab w:val="left" w:pos="4962"/>
        </w:tabs>
        <w:ind w:left="4820"/>
        <w:rPr>
          <w:rFonts w:eastAsia="Arial Unicode MS"/>
          <w:b/>
          <w:bCs/>
          <w:sz w:val="28"/>
          <w:szCs w:val="28"/>
        </w:rPr>
      </w:pPr>
    </w:p>
    <w:p w:rsidR="00541D72" w:rsidRPr="00ED2E65" w:rsidRDefault="00541D72" w:rsidP="00541D72">
      <w:pPr>
        <w:ind w:left="3970" w:firstLine="397"/>
        <w:jc w:val="center"/>
        <w:rPr>
          <w:b/>
          <w:sz w:val="28"/>
          <w:szCs w:val="28"/>
        </w:rPr>
      </w:pPr>
      <w:r>
        <w:rPr>
          <w:b/>
          <w:color w:val="000000"/>
          <w:sz w:val="28"/>
          <w:szCs w:val="28"/>
        </w:rPr>
        <w:t xml:space="preserve">   </w:t>
      </w:r>
      <w:r w:rsidRPr="00ED2E65">
        <w:rPr>
          <w:b/>
          <w:color w:val="000000"/>
          <w:sz w:val="28"/>
          <w:szCs w:val="28"/>
        </w:rPr>
        <w:t>Председатель</w:t>
      </w:r>
      <w:r w:rsidRPr="00ED2E65">
        <w:rPr>
          <w:b/>
        </w:rPr>
        <w:t xml:space="preserve"> </w:t>
      </w:r>
      <w:r w:rsidRPr="00ED2E65">
        <w:rPr>
          <w:b/>
          <w:color w:val="000000"/>
          <w:sz w:val="28"/>
          <w:szCs w:val="28"/>
        </w:rPr>
        <w:t>Конкурсной</w:t>
      </w:r>
      <w:r w:rsidRPr="00ED2E65">
        <w:rPr>
          <w:b/>
        </w:rPr>
        <w:t xml:space="preserve"> </w:t>
      </w:r>
      <w:r w:rsidRPr="00ED2E65">
        <w:rPr>
          <w:b/>
          <w:color w:val="000000"/>
          <w:sz w:val="28"/>
          <w:szCs w:val="28"/>
        </w:rPr>
        <w:t>комиссии</w:t>
      </w:r>
      <w:r w:rsidRPr="00ED2E65">
        <w:rPr>
          <w:b/>
        </w:rPr>
        <w:t xml:space="preserve"> </w:t>
      </w:r>
    </w:p>
    <w:p w:rsidR="00541D72" w:rsidRPr="00ED2E65" w:rsidRDefault="00541D72" w:rsidP="00541D72">
      <w:pPr>
        <w:tabs>
          <w:tab w:val="left" w:pos="4962"/>
        </w:tabs>
        <w:ind w:left="4820"/>
        <w:rPr>
          <w:b/>
          <w:bCs/>
          <w:sz w:val="28"/>
          <w:szCs w:val="28"/>
        </w:rPr>
      </w:pPr>
      <w:r w:rsidRPr="00ED2E65">
        <w:rPr>
          <w:b/>
          <w:color w:val="000000"/>
          <w:sz w:val="28"/>
          <w:szCs w:val="28"/>
        </w:rPr>
        <w:t>филиала</w:t>
      </w:r>
      <w:r w:rsidRPr="00ED2E65">
        <w:rPr>
          <w:b/>
        </w:rPr>
        <w:t xml:space="preserve"> </w:t>
      </w:r>
      <w:r w:rsidRPr="00ED2E65">
        <w:rPr>
          <w:b/>
          <w:color w:val="000000"/>
          <w:sz w:val="28"/>
          <w:szCs w:val="28"/>
        </w:rPr>
        <w:t>ПАО</w:t>
      </w:r>
      <w:r w:rsidRPr="00ED2E65">
        <w:rPr>
          <w:b/>
        </w:rPr>
        <w:t xml:space="preserve"> </w:t>
      </w:r>
      <w:r w:rsidRPr="00ED2E65">
        <w:rPr>
          <w:b/>
          <w:color w:val="000000"/>
          <w:sz w:val="28"/>
          <w:szCs w:val="28"/>
        </w:rPr>
        <w:t>«ТрансКонтейнер»</w:t>
      </w:r>
      <w:r w:rsidRPr="00ED2E65">
        <w:rPr>
          <w:b/>
        </w:rPr>
        <w:t xml:space="preserve"> </w:t>
      </w:r>
      <w:r w:rsidRPr="00ED2E65">
        <w:rPr>
          <w:b/>
          <w:color w:val="000000"/>
          <w:sz w:val="28"/>
          <w:szCs w:val="28"/>
        </w:rPr>
        <w:t>на</w:t>
      </w:r>
      <w:r w:rsidRPr="00ED2E65">
        <w:rPr>
          <w:b/>
        </w:rPr>
        <w:t xml:space="preserve"> </w:t>
      </w:r>
      <w:r w:rsidRPr="00ED2E65">
        <w:rPr>
          <w:b/>
          <w:color w:val="000000"/>
          <w:sz w:val="28"/>
          <w:szCs w:val="28"/>
        </w:rPr>
        <w:t>Свердловской</w:t>
      </w:r>
      <w:r w:rsidRPr="00ED2E65">
        <w:rPr>
          <w:b/>
        </w:rPr>
        <w:t xml:space="preserve"> </w:t>
      </w:r>
      <w:r w:rsidRPr="00ED2E65">
        <w:rPr>
          <w:b/>
          <w:color w:val="000000"/>
          <w:sz w:val="28"/>
          <w:szCs w:val="28"/>
        </w:rPr>
        <w:t>железной</w:t>
      </w:r>
      <w:r w:rsidRPr="00ED2E65">
        <w:rPr>
          <w:b/>
        </w:rPr>
        <w:t xml:space="preserve"> </w:t>
      </w:r>
      <w:r w:rsidRPr="00ED2E65">
        <w:rPr>
          <w:b/>
          <w:color w:val="000000"/>
          <w:sz w:val="28"/>
          <w:szCs w:val="28"/>
        </w:rPr>
        <w:t>дороге</w:t>
      </w:r>
      <w:r w:rsidRPr="00ED2E65">
        <w:rPr>
          <w:b/>
          <w:bCs/>
          <w:sz w:val="28"/>
          <w:szCs w:val="28"/>
        </w:rPr>
        <w:t xml:space="preserve"> </w:t>
      </w:r>
    </w:p>
    <w:p w:rsidR="00541D72" w:rsidRPr="009C2F17" w:rsidRDefault="00541D72" w:rsidP="00541D72">
      <w:pPr>
        <w:tabs>
          <w:tab w:val="left" w:pos="4962"/>
        </w:tabs>
        <w:ind w:left="4820"/>
        <w:rPr>
          <w:b/>
          <w:bCs/>
          <w:sz w:val="28"/>
          <w:szCs w:val="28"/>
        </w:rPr>
      </w:pPr>
    </w:p>
    <w:p w:rsidR="00541D72" w:rsidRDefault="00541D72" w:rsidP="00541D72">
      <w:pPr>
        <w:tabs>
          <w:tab w:val="left" w:pos="4962"/>
        </w:tabs>
        <w:ind w:left="4820"/>
        <w:rPr>
          <w:b/>
          <w:bCs/>
          <w:sz w:val="28"/>
          <w:szCs w:val="28"/>
        </w:rPr>
      </w:pPr>
      <w:r w:rsidRPr="009C2F17">
        <w:rPr>
          <w:b/>
          <w:bCs/>
          <w:sz w:val="28"/>
          <w:szCs w:val="28"/>
        </w:rPr>
        <w:t xml:space="preserve">____________________ </w:t>
      </w:r>
      <w:r>
        <w:rPr>
          <w:b/>
          <w:bCs/>
          <w:sz w:val="28"/>
          <w:szCs w:val="28"/>
        </w:rPr>
        <w:t>Шиба</w:t>
      </w:r>
      <w:r w:rsidRPr="009C2F17">
        <w:rPr>
          <w:b/>
          <w:bCs/>
          <w:sz w:val="28"/>
          <w:szCs w:val="28"/>
        </w:rPr>
        <w:t xml:space="preserve">ев </w:t>
      </w:r>
      <w:r>
        <w:rPr>
          <w:b/>
          <w:bCs/>
          <w:sz w:val="28"/>
          <w:szCs w:val="28"/>
        </w:rPr>
        <w:t>С</w:t>
      </w:r>
      <w:r w:rsidRPr="009C2F17">
        <w:rPr>
          <w:b/>
          <w:bCs/>
          <w:sz w:val="28"/>
          <w:szCs w:val="28"/>
        </w:rPr>
        <w:t>.</w:t>
      </w:r>
      <w:r>
        <w:rPr>
          <w:b/>
          <w:bCs/>
          <w:sz w:val="28"/>
          <w:szCs w:val="28"/>
        </w:rPr>
        <w:t>С</w:t>
      </w:r>
      <w:r w:rsidRPr="009C2F17">
        <w:rPr>
          <w:b/>
          <w:bCs/>
          <w:sz w:val="28"/>
          <w:szCs w:val="28"/>
        </w:rPr>
        <w:t xml:space="preserve">. </w:t>
      </w:r>
    </w:p>
    <w:p w:rsidR="00541D72" w:rsidRPr="009C2F17" w:rsidRDefault="00541D72" w:rsidP="00541D72">
      <w:pPr>
        <w:tabs>
          <w:tab w:val="left" w:pos="4962"/>
        </w:tabs>
        <w:ind w:left="4820"/>
        <w:rPr>
          <w:rFonts w:eastAsia="Arial Unicode MS"/>
        </w:rPr>
      </w:pPr>
    </w:p>
    <w:p w:rsidR="00541D72" w:rsidRDefault="00541D72" w:rsidP="00541D72">
      <w:pPr>
        <w:tabs>
          <w:tab w:val="left" w:pos="4962"/>
        </w:tabs>
        <w:ind w:left="4820"/>
        <w:rPr>
          <w:b/>
          <w:bCs/>
          <w:sz w:val="28"/>
        </w:rPr>
      </w:pPr>
      <w:del w:id="0" w:author="Романова Ольга Юрьевна" w:date="2016-08-25T13:43:00Z">
        <w:r w:rsidRPr="009C2F17" w:rsidDel="0051469F">
          <w:rPr>
            <w:b/>
            <w:bCs/>
            <w:sz w:val="28"/>
          </w:rPr>
          <w:delText>«</w:delText>
        </w:r>
        <w:r w:rsidDel="0051469F">
          <w:rPr>
            <w:b/>
            <w:bCs/>
            <w:sz w:val="28"/>
          </w:rPr>
          <w:delText xml:space="preserve">_____»  </w:delText>
        </w:r>
      </w:del>
      <w:ins w:id="1" w:author="Романова Ольга Юрьевна" w:date="2016-08-25T13:43:00Z">
        <w:r w:rsidR="0051469F" w:rsidRPr="009C2F17">
          <w:rPr>
            <w:b/>
            <w:bCs/>
            <w:sz w:val="28"/>
          </w:rPr>
          <w:t>«</w:t>
        </w:r>
        <w:r w:rsidR="0051469F">
          <w:rPr>
            <w:b/>
            <w:bCs/>
            <w:sz w:val="28"/>
          </w:rPr>
          <w:t>25</w:t>
        </w:r>
        <w:r w:rsidR="0051469F">
          <w:rPr>
            <w:b/>
            <w:bCs/>
            <w:sz w:val="28"/>
          </w:rPr>
          <w:t xml:space="preserve">»  </w:t>
        </w:r>
      </w:ins>
      <w:del w:id="2" w:author="Романова Ольга Юрьевна" w:date="2016-08-25T13:44:00Z">
        <w:r w:rsidDel="0051469F">
          <w:rPr>
            <w:b/>
            <w:bCs/>
            <w:sz w:val="28"/>
          </w:rPr>
          <w:delText>_</w:delText>
        </w:r>
      </w:del>
      <w:ins w:id="3" w:author="Романова Ольга Юрьевна" w:date="2016-08-25T13:43:00Z">
        <w:r w:rsidR="0051469F">
          <w:rPr>
            <w:b/>
            <w:bCs/>
            <w:sz w:val="28"/>
          </w:rPr>
          <w:t>августа</w:t>
        </w:r>
      </w:ins>
      <w:del w:id="4" w:author="Романова Ольга Юрьевна" w:date="2016-08-25T13:43:00Z">
        <w:r w:rsidDel="0051469F">
          <w:rPr>
            <w:b/>
            <w:bCs/>
            <w:sz w:val="28"/>
          </w:rPr>
          <w:delText>____</w:delText>
        </w:r>
      </w:del>
      <w:ins w:id="5" w:author="Романова Ольга Юрьевна" w:date="2016-08-25T13:44:00Z">
        <w:r w:rsidR="0051469F">
          <w:rPr>
            <w:b/>
            <w:bCs/>
            <w:sz w:val="28"/>
          </w:rPr>
          <w:t xml:space="preserve">                        </w:t>
        </w:r>
      </w:ins>
      <w:del w:id="6" w:author="Романова Ольга Юрьевна" w:date="2016-08-25T13:44:00Z">
        <w:r w:rsidDel="0051469F">
          <w:rPr>
            <w:b/>
            <w:bCs/>
            <w:sz w:val="28"/>
          </w:rPr>
          <w:delText xml:space="preserve">________ </w:delText>
        </w:r>
      </w:del>
      <w:r>
        <w:rPr>
          <w:b/>
          <w:bCs/>
          <w:sz w:val="28"/>
        </w:rPr>
        <w:t xml:space="preserve">  </w:t>
      </w:r>
      <w:r w:rsidRPr="009C2F17">
        <w:rPr>
          <w:b/>
          <w:bCs/>
          <w:sz w:val="28"/>
        </w:rPr>
        <w:t>2016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sidR="00DC6D32">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8528C0" w:rsidP="008C7D27">
      <w:pPr>
        <w:pStyle w:val="19"/>
        <w:ind w:firstLine="709"/>
        <w:rPr>
          <w:szCs w:val="28"/>
        </w:rPr>
      </w:pPr>
      <w:r w:rsidRPr="008C7D27">
        <w:rPr>
          <w:szCs w:val="28"/>
        </w:rPr>
        <w:t xml:space="preserve">а) </w:t>
      </w:r>
      <w:r w:rsidR="007D6548" w:rsidRPr="008C7D27">
        <w:rPr>
          <w:szCs w:val="28"/>
        </w:rPr>
        <w:t xml:space="preserve">положениями Федерального закона от 18 июля 2011 г. </w:t>
      </w:r>
      <w:r w:rsidR="008D2E20" w:rsidRPr="008C7D27">
        <w:rPr>
          <w:szCs w:val="28"/>
        </w:rPr>
        <w:br/>
      </w:r>
      <w:r w:rsidR="007D6548" w:rsidRPr="008C7D27">
        <w:rPr>
          <w:szCs w:val="28"/>
        </w:rPr>
        <w:t>№ 223-ФЗ «О закупках товаров, работ, услуг отдельными видами юридических лиц»</w:t>
      </w:r>
      <w:r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sidR="00541D72">
        <w:rPr>
          <w:bCs/>
          <w:sz w:val="28"/>
          <w:szCs w:val="28"/>
        </w:rPr>
        <w:t xml:space="preserve"> </w:t>
      </w:r>
      <w:r w:rsidRPr="008C7D27">
        <w:rPr>
          <w:bCs/>
          <w:sz w:val="28"/>
          <w:szCs w:val="28"/>
        </w:rPr>
        <w:t>участия субъектов малого и среднего предпринимательства</w:t>
      </w:r>
      <w:r w:rsidR="00541D72">
        <w:rPr>
          <w:bCs/>
          <w:sz w:val="28"/>
          <w:szCs w:val="28"/>
        </w:rPr>
        <w:t xml:space="preserve"> </w:t>
      </w:r>
      <w:r w:rsidRPr="008C7D27">
        <w:rPr>
          <w:bCs/>
          <w:sz w:val="28"/>
          <w:szCs w:val="28"/>
        </w:rPr>
        <w:t>в закупках товаров, работ, услуг отдельными видами</w:t>
      </w:r>
      <w:r w:rsidR="00541D72">
        <w:rPr>
          <w:bCs/>
          <w:sz w:val="28"/>
          <w:szCs w:val="28"/>
        </w:rPr>
        <w:t xml:space="preserve"> </w:t>
      </w:r>
      <w:r w:rsidRPr="008C7D27">
        <w:rPr>
          <w:bCs/>
          <w:sz w:val="28"/>
          <w:szCs w:val="28"/>
        </w:rPr>
        <w:t>юридических лиц»;</w:t>
      </w:r>
    </w:p>
    <w:p w:rsidR="007D6548" w:rsidRPr="008C7D27" w:rsidRDefault="008528C0" w:rsidP="008C7D27">
      <w:pPr>
        <w:pStyle w:val="19"/>
        <w:ind w:firstLine="709"/>
        <w:rPr>
          <w:szCs w:val="28"/>
        </w:rPr>
      </w:pPr>
      <w:r w:rsidRPr="008C7D27">
        <w:rPr>
          <w:szCs w:val="28"/>
        </w:rPr>
        <w:t xml:space="preserve">в) </w:t>
      </w:r>
      <w:r w:rsidR="00164405" w:rsidRPr="00164405">
        <w:rPr>
          <w:szCs w:val="28"/>
        </w:rPr>
        <w:t xml:space="preserve">Положением о порядке закупки товаров, работ, услуг для нужд </w:t>
      </w:r>
      <w:r w:rsidR="005131A6">
        <w:rPr>
          <w:szCs w:val="28"/>
        </w:rPr>
        <w:t xml:space="preserve">       </w:t>
      </w:r>
      <w:r w:rsidR="00164405" w:rsidRPr="00164405">
        <w:rPr>
          <w:szCs w:val="28"/>
        </w:rPr>
        <w:t>ПАО</w:t>
      </w:r>
      <w:r w:rsidR="00541D72">
        <w:rPr>
          <w:szCs w:val="28"/>
        </w:rPr>
        <w:t xml:space="preserve"> </w:t>
      </w:r>
      <w:r w:rsidR="007D6548" w:rsidRPr="008C7D27">
        <w:rPr>
          <w:szCs w:val="28"/>
        </w:rPr>
        <w:t>«ТрансКонтейнер»</w:t>
      </w:r>
      <w:r w:rsidR="0051529F" w:rsidRPr="008C7D27">
        <w:rPr>
          <w:szCs w:val="28"/>
        </w:rPr>
        <w:t>,</w:t>
      </w:r>
      <w:r w:rsidR="00541D72">
        <w:rPr>
          <w:szCs w:val="28"/>
        </w:rPr>
        <w:t xml:space="preserve"> </w:t>
      </w:r>
      <w:r w:rsidR="0051529F" w:rsidRPr="008C7D27">
        <w:rPr>
          <w:szCs w:val="28"/>
        </w:rPr>
        <w:t xml:space="preserve">утвержденным решением Совета директоров </w:t>
      </w:r>
      <w:r w:rsidR="005131A6">
        <w:rPr>
          <w:szCs w:val="28"/>
        </w:rPr>
        <w:t xml:space="preserve">        </w:t>
      </w:r>
      <w:r w:rsidR="00164405">
        <w:rPr>
          <w:szCs w:val="28"/>
        </w:rPr>
        <w:t>П</w:t>
      </w:r>
      <w:r w:rsidR="00164405" w:rsidRPr="008C7D27">
        <w:rPr>
          <w:szCs w:val="28"/>
        </w:rPr>
        <w:t xml:space="preserve">АО </w:t>
      </w:r>
      <w:r w:rsidR="0051529F" w:rsidRPr="008C7D27">
        <w:rPr>
          <w:szCs w:val="28"/>
        </w:rPr>
        <w:t>«ТрансКонтейнер»</w:t>
      </w:r>
      <w:r w:rsidR="00541D72">
        <w:rPr>
          <w:szCs w:val="28"/>
        </w:rPr>
        <w:t xml:space="preserve"> </w:t>
      </w:r>
      <w:r w:rsidR="0051529F" w:rsidRPr="008C7D27">
        <w:rPr>
          <w:szCs w:val="28"/>
        </w:rPr>
        <w:t>от</w:t>
      </w:r>
      <w:r w:rsidR="00541D72">
        <w:rPr>
          <w:szCs w:val="28"/>
        </w:rPr>
        <w:t xml:space="preserve"> </w:t>
      </w:r>
      <w:r w:rsidR="00164405">
        <w:rPr>
          <w:szCs w:val="28"/>
        </w:rPr>
        <w:t>08</w:t>
      </w:r>
      <w:r w:rsidR="00541D72">
        <w:rPr>
          <w:szCs w:val="28"/>
        </w:rPr>
        <w:t xml:space="preserve"> </w:t>
      </w:r>
      <w:r w:rsidR="00164405">
        <w:rPr>
          <w:szCs w:val="28"/>
        </w:rPr>
        <w:t>июля</w:t>
      </w:r>
      <w:r w:rsidR="00164405" w:rsidRPr="008C7D27">
        <w:rPr>
          <w:szCs w:val="28"/>
        </w:rPr>
        <w:t xml:space="preserve"> 201</w:t>
      </w:r>
      <w:r w:rsidR="00164405">
        <w:rPr>
          <w:szCs w:val="28"/>
        </w:rPr>
        <w:t>6</w:t>
      </w:r>
      <w:r w:rsidR="005131A6">
        <w:rPr>
          <w:szCs w:val="28"/>
        </w:rPr>
        <w:t xml:space="preserve"> </w:t>
      </w:r>
      <w:r w:rsidR="0051529F" w:rsidRPr="008C7D27">
        <w:rPr>
          <w:szCs w:val="28"/>
        </w:rPr>
        <w:t xml:space="preserve">г. </w:t>
      </w:r>
      <w:r w:rsidR="007D6548"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541D72">
        <w:rPr>
          <w:szCs w:val="28"/>
        </w:rPr>
        <w:t xml:space="preserve"> </w:t>
      </w:r>
      <w:r w:rsidR="000A2D97" w:rsidRPr="008C7D27">
        <w:rPr>
          <w:szCs w:val="28"/>
        </w:rPr>
        <w:t xml:space="preserve">проводит </w:t>
      </w:r>
      <w:r w:rsidRPr="008C7D27">
        <w:rPr>
          <w:szCs w:val="28"/>
        </w:rPr>
        <w:t>среди субъектов малого и среднего предпринимательства (далее – субъект</w:t>
      </w:r>
      <w:r w:rsidR="00F45917">
        <w:rPr>
          <w:szCs w:val="28"/>
        </w:rPr>
        <w:t>ы</w:t>
      </w:r>
      <w:r w:rsidRPr="008C7D27">
        <w:rPr>
          <w:szCs w:val="28"/>
        </w:rPr>
        <w:t xml:space="preserve"> МСП) </w:t>
      </w:r>
      <w:r w:rsidR="008C4183" w:rsidRPr="008C7D27">
        <w:rPr>
          <w:szCs w:val="28"/>
        </w:rPr>
        <w:t>открытый конкурс</w:t>
      </w:r>
      <w:r w:rsidR="00541D72">
        <w:rPr>
          <w:szCs w:val="28"/>
        </w:rPr>
        <w:t xml:space="preserve"> </w:t>
      </w:r>
      <w:r w:rsidR="0098627F" w:rsidRPr="00E15886">
        <w:rPr>
          <w:szCs w:val="28"/>
        </w:rPr>
        <w:t xml:space="preserve">№ </w:t>
      </w:r>
      <w:r w:rsidR="004D44D7" w:rsidRPr="00E15886">
        <w:rPr>
          <w:szCs w:val="28"/>
        </w:rPr>
        <w:t>ОК</w:t>
      </w:r>
      <w:r w:rsidR="00754C45" w:rsidRPr="00E15886">
        <w:rPr>
          <w:szCs w:val="28"/>
        </w:rPr>
        <w:t>-МСП</w:t>
      </w:r>
      <w:r w:rsidR="00EB2EEB" w:rsidRPr="00E15886">
        <w:rPr>
          <w:szCs w:val="28"/>
        </w:rPr>
        <w:t>-</w:t>
      </w:r>
      <w:r w:rsidR="00E15886" w:rsidRPr="00E15886">
        <w:rPr>
          <w:szCs w:val="28"/>
        </w:rPr>
        <w:t>СВЕРД</w:t>
      </w:r>
      <w:r w:rsidR="00EB2EEB" w:rsidRPr="00E15886">
        <w:rPr>
          <w:szCs w:val="28"/>
        </w:rPr>
        <w:t>-</w:t>
      </w:r>
      <w:r w:rsidR="00E15886" w:rsidRPr="00E15886">
        <w:rPr>
          <w:szCs w:val="28"/>
        </w:rPr>
        <w:t>16</w:t>
      </w:r>
      <w:r w:rsidR="00EB2EEB" w:rsidRPr="00E15886">
        <w:rPr>
          <w:szCs w:val="28"/>
        </w:rPr>
        <w:t>-</w:t>
      </w:r>
      <w:r w:rsidR="00E15886">
        <w:rPr>
          <w:szCs w:val="28"/>
        </w:rPr>
        <w:t>0018</w:t>
      </w:r>
      <w:r w:rsidR="005131A6">
        <w:rPr>
          <w:szCs w:val="28"/>
        </w:rPr>
        <w:t xml:space="preserve"> </w:t>
      </w:r>
      <w:r w:rsidR="00EF571B" w:rsidRPr="008C7D27">
        <w:rPr>
          <w:szCs w:val="28"/>
        </w:rPr>
        <w:t>(далее – Открытый конкурс)</w:t>
      </w:r>
      <w:r w:rsidR="007D6548" w:rsidRPr="008C7D27">
        <w:rPr>
          <w:szCs w:val="28"/>
        </w:rPr>
        <w:t>.</w:t>
      </w:r>
    </w:p>
    <w:p w:rsidR="004E3AC2" w:rsidRPr="004E3AC2" w:rsidRDefault="007D6548" w:rsidP="00C56383">
      <w:pPr>
        <w:pStyle w:val="19"/>
        <w:numPr>
          <w:ilvl w:val="2"/>
          <w:numId w:val="1"/>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 </w:t>
      </w:r>
      <w:r w:rsidR="00541D72">
        <w:rPr>
          <w:szCs w:val="28"/>
        </w:rPr>
        <w:t>выполнение работ по реконструкции контей</w:t>
      </w:r>
      <w:r w:rsidR="00A269A9">
        <w:rPr>
          <w:szCs w:val="28"/>
        </w:rPr>
        <w:t>не</w:t>
      </w:r>
      <w:r w:rsidR="00541D72">
        <w:rPr>
          <w:szCs w:val="28"/>
        </w:rPr>
        <w:t>рного терминала Екатеринбург-Товарный филиала ПАО «ТрансКонтейнер» на Свердловской железной дороге, расположенного по адресу: г. Екатеринбург, ул. Автомагистральная, д. 2.</w:t>
      </w:r>
    </w:p>
    <w:p w:rsidR="004E3AC2" w:rsidRDefault="00167695" w:rsidP="00C56383">
      <w:pPr>
        <w:pStyle w:val="19"/>
        <w:numPr>
          <w:ilvl w:val="2"/>
          <w:numId w:val="1"/>
        </w:numPr>
        <w:ind w:left="0" w:firstLine="709"/>
        <w:rPr>
          <w:szCs w:val="28"/>
        </w:rPr>
      </w:pPr>
      <w:r>
        <w:lastRenderedPageBreak/>
        <w:t>Информация об о</w:t>
      </w:r>
      <w:r w:rsidR="004E3AC2">
        <w:t>рганизаторе Открытого конкурса</w:t>
      </w:r>
      <w:r w:rsidR="00541D72">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541D72">
        <w:rPr>
          <w:szCs w:val="28"/>
        </w:rPr>
        <w:t xml:space="preserve"> </w:t>
      </w:r>
      <w:r w:rsidRPr="00D32FFA">
        <w:rPr>
          <w:szCs w:val="28"/>
        </w:rPr>
        <w:t>указана в пункте</w:t>
      </w:r>
      <w:r w:rsidR="00541D72">
        <w:rPr>
          <w:szCs w:val="28"/>
        </w:rPr>
        <w:t xml:space="preserve"> </w:t>
      </w:r>
      <w:r w:rsidR="006C4984" w:rsidRPr="00D32FFA">
        <w:rPr>
          <w:szCs w:val="28"/>
        </w:rPr>
        <w:t>3</w:t>
      </w:r>
      <w:r w:rsidR="00DD75A6" w:rsidRPr="00D32FFA">
        <w:rPr>
          <w:szCs w:val="28"/>
        </w:rPr>
        <w:t xml:space="preserve"> Информационной карты.</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541D72">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541D72">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541D72">
        <w:rPr>
          <w:szCs w:val="28"/>
        </w:rPr>
        <w:t xml:space="preserve"> </w:t>
      </w:r>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541D72">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541D72">
        <w:t xml:space="preserve"> </w:t>
      </w:r>
      <w:r w:rsidR="0072632D" w:rsidRPr="00D32FFA">
        <w:rPr>
          <w:szCs w:val="28"/>
        </w:rPr>
        <w:t>(далее – СМИ)</w:t>
      </w:r>
      <w:r w:rsidR="00727D3C" w:rsidRPr="00D32FFA">
        <w:t>, указанных в пункте</w:t>
      </w:r>
      <w:r w:rsidR="00541D72">
        <w:t xml:space="preserve"> </w:t>
      </w:r>
      <w:r w:rsidR="00E7590F" w:rsidRPr="00D32FFA">
        <w:rPr>
          <w:szCs w:val="28"/>
        </w:rPr>
        <w:t>4</w:t>
      </w:r>
      <w:r w:rsidR="00541D72">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541D72">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r w:rsidR="00541D72">
        <w:t xml:space="preserve"> </w:t>
      </w:r>
      <w:r w:rsidR="007D6548" w:rsidRPr="00D32FFA">
        <w:t>задании</w:t>
      </w:r>
      <w:r w:rsidR="002C7848" w:rsidRPr="00D32FFA">
        <w:t>и Информационной карте (</w:t>
      </w:r>
      <w:r w:rsidR="007D6548" w:rsidRPr="00D32FFA">
        <w:t>раздел</w:t>
      </w:r>
      <w:r w:rsidR="002C7848" w:rsidRPr="00D32FFA">
        <w:t>ы</w:t>
      </w:r>
      <w:r w:rsidR="00541D72">
        <w:t xml:space="preserve"> </w:t>
      </w:r>
      <w:r w:rsidR="00B4382C" w:rsidRPr="00D32FFA">
        <w:t>4</w:t>
      </w:r>
      <w:r w:rsidR="00541D72">
        <w:t xml:space="preserve"> </w:t>
      </w:r>
      <w:r w:rsidR="002C7848" w:rsidRPr="00D32FFA">
        <w:t>и 5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541D72">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541D72">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C56383">
      <w:pPr>
        <w:pStyle w:val="19"/>
        <w:numPr>
          <w:ilvl w:val="2"/>
          <w:numId w:val="1"/>
        </w:numPr>
        <w:ind w:left="0" w:firstLine="709"/>
      </w:pPr>
      <w:r w:rsidRPr="00D32FFA">
        <w:t xml:space="preserve">Претендентом на участие в </w:t>
      </w:r>
      <w:r w:rsidR="000A0092">
        <w:t>Открытом конкурсе</w:t>
      </w:r>
      <w:r w:rsidR="007D6548" w:rsidRPr="00D32FFA">
        <w:t xml:space="preserve"> признается </w:t>
      </w:r>
      <w:r w:rsidR="00A223AB">
        <w:t>субъект малого или среднего пре</w:t>
      </w:r>
      <w:r w:rsidR="00F45917">
        <w:t>д</w:t>
      </w:r>
      <w:r w:rsidR="00A223AB">
        <w:t>принимательства</w:t>
      </w:r>
      <w:r w:rsidR="005B3F20">
        <w:t xml:space="preserve">, определенный в соответствии со статьей 4 Федерального закона от </w:t>
      </w:r>
      <w:r w:rsidR="005B3F20" w:rsidRPr="005B3F20">
        <w:t>24 июля 2007 года</w:t>
      </w:r>
      <w:r w:rsidR="005B3F20">
        <w:t xml:space="preserve"> № 209-ФЗ, или несколько субъектов МСП,</w:t>
      </w:r>
      <w:r w:rsidR="00541D72">
        <w:t xml:space="preserve"> </w:t>
      </w:r>
      <w:r w:rsidR="007D6548" w:rsidRPr="00D32FFA">
        <w:t>выступающих на стороне одного участника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C56383">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00541D72">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lastRenderedPageBreak/>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DC6D32">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541D72">
        <w:t xml:space="preserve"> </w:t>
      </w:r>
      <w:r w:rsidR="00D64EB5" w:rsidRPr="00D32FFA">
        <w:t xml:space="preserve">о закупке </w:t>
      </w:r>
      <w:r w:rsidR="007D6548" w:rsidRPr="00D32FFA">
        <w:t xml:space="preserve">и Положением о закупках. </w:t>
      </w:r>
    </w:p>
    <w:p w:rsidR="007D6548" w:rsidRPr="00D32FFA" w:rsidRDefault="007D6548" w:rsidP="00C56383">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5638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C56383">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00DC6D32">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DC6D32">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Default="007D6548">
      <w:pPr>
        <w:pStyle w:val="19"/>
        <w:widowControl w:val="0"/>
      </w:pPr>
    </w:p>
    <w:p w:rsidR="00541D72" w:rsidRDefault="00541D72">
      <w:pPr>
        <w:pStyle w:val="19"/>
        <w:widowControl w:val="0"/>
      </w:pPr>
    </w:p>
    <w:p w:rsidR="00541D72" w:rsidRPr="00D32FFA" w:rsidRDefault="00541D72">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lastRenderedPageBreak/>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Pr>
          <w:rFonts w:eastAsia="MS Mincho"/>
          <w:sz w:val="28"/>
          <w:szCs w:val="28"/>
        </w:rPr>
        <w:t>в СМИ и</w:t>
      </w:r>
      <w:r w:rsidR="00DC6D3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DC6D32">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sidR="00DC6D32">
        <w:rPr>
          <w:rFonts w:eastAsia="MS Mincho"/>
          <w:sz w:val="28"/>
          <w:szCs w:val="28"/>
        </w:rPr>
        <w:t xml:space="preserve"> </w:t>
      </w:r>
      <w:r w:rsidR="00146CC2" w:rsidRPr="00D32FFA">
        <w:rPr>
          <w:rFonts w:eastAsia="MS Mincho"/>
          <w:sz w:val="28"/>
          <w:szCs w:val="28"/>
        </w:rPr>
        <w:t>в</w:t>
      </w:r>
      <w:r w:rsidR="00DC6D32">
        <w:rPr>
          <w:rFonts w:eastAsia="MS Mincho"/>
          <w:sz w:val="28"/>
          <w:szCs w:val="28"/>
        </w:rPr>
        <w:t xml:space="preserve"> </w:t>
      </w:r>
      <w:r w:rsidR="00146CC2" w:rsidRPr="00D32FFA">
        <w:rPr>
          <w:rFonts w:eastAsia="MS Mincho"/>
          <w:sz w:val="28"/>
          <w:szCs w:val="28"/>
        </w:rPr>
        <w:t>пункте</w:t>
      </w:r>
      <w:r w:rsidR="00DC6D32">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Организатор обязан разместить разъяснения</w:t>
      </w:r>
      <w:r w:rsidR="00DC6D32">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C56383">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00DC6D32">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DC6D32">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C6D32">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C56383">
      <w:pPr>
        <w:numPr>
          <w:ilvl w:val="0"/>
          <w:numId w:val="8"/>
        </w:numPr>
        <w:ind w:left="0" w:firstLine="709"/>
        <w:jc w:val="both"/>
        <w:rPr>
          <w:sz w:val="28"/>
          <w:szCs w:val="28"/>
        </w:rPr>
      </w:pPr>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w:t>
      </w:r>
      <w:r w:rsidR="00DC6D32">
        <w:rPr>
          <w:sz w:val="28"/>
          <w:szCs w:val="28"/>
        </w:rPr>
        <w:t xml:space="preserve">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C56383">
      <w:pPr>
        <w:numPr>
          <w:ilvl w:val="0"/>
          <w:numId w:val="8"/>
        </w:numPr>
        <w:ind w:left="0" w:firstLine="709"/>
        <w:jc w:val="both"/>
        <w:rPr>
          <w:sz w:val="28"/>
          <w:szCs w:val="28"/>
        </w:rPr>
      </w:pPr>
      <w:r w:rsidRPr="00D32FFA">
        <w:rPr>
          <w:sz w:val="28"/>
          <w:szCs w:val="28"/>
        </w:rPr>
        <w:t>Заказчик</w:t>
      </w:r>
      <w:r w:rsidR="009A2536">
        <w:rPr>
          <w:sz w:val="28"/>
          <w:szCs w:val="28"/>
        </w:rPr>
        <w:t>,</w:t>
      </w:r>
      <w:r w:rsidR="00DC6D32">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DC6D32">
        <w:rPr>
          <w:sz w:val="28"/>
          <w:szCs w:val="28"/>
        </w:rPr>
        <w:t xml:space="preserve"> </w:t>
      </w:r>
      <w:r w:rsidR="00216C08" w:rsidRPr="00D32FFA">
        <w:rPr>
          <w:sz w:val="28"/>
          <w:szCs w:val="28"/>
        </w:rPr>
        <w:t>в соответствии с</w:t>
      </w:r>
      <w:r w:rsidR="00DC6D32">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E81704" w:rsidRPr="00193D5D">
        <w:rPr>
          <w:rFonts w:cs="Times New Roman"/>
          <w:i w:val="0"/>
          <w:iCs w:val="0"/>
        </w:rPr>
        <w:t>4.</w:t>
      </w:r>
      <w:r w:rsidR="00A77125">
        <w:rPr>
          <w:rFonts w:cs="Times New Roman"/>
          <w:i w:val="0"/>
          <w:iCs w:val="0"/>
        </w:rPr>
        <w:t xml:space="preserve"> </w:t>
      </w:r>
      <w:r w:rsidR="007D6548" w:rsidRPr="00193D5D">
        <w:rPr>
          <w:rFonts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C56383">
      <w:pPr>
        <w:pStyle w:val="19"/>
        <w:numPr>
          <w:ilvl w:val="2"/>
          <w:numId w:val="5"/>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Default="007D6548" w:rsidP="00C56383">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A77125" w:rsidRDefault="00A77125" w:rsidP="00A77125">
      <w:pPr>
        <w:pStyle w:val="19"/>
        <w:ind w:left="709" w:firstLine="0"/>
        <w:rPr>
          <w:szCs w:val="24"/>
        </w:rPr>
      </w:pPr>
    </w:p>
    <w:p w:rsidR="00A77125" w:rsidRDefault="00A77125" w:rsidP="00A77125">
      <w:pPr>
        <w:pStyle w:val="2"/>
        <w:numPr>
          <w:ilvl w:val="0"/>
          <w:numId w:val="0"/>
        </w:numPr>
        <w:spacing w:before="0" w:after="0"/>
        <w:ind w:left="709"/>
        <w:jc w:val="both"/>
        <w:rPr>
          <w:rFonts w:eastAsia="MS Mincho"/>
          <w:i w:val="0"/>
          <w:iCs w:val="0"/>
        </w:rPr>
      </w:pPr>
      <w:r>
        <w:rPr>
          <w:rFonts w:eastAsia="MS Mincho"/>
          <w:i w:val="0"/>
          <w:iCs w:val="0"/>
        </w:rPr>
        <w:t xml:space="preserve">1.5. </w:t>
      </w:r>
      <w:r w:rsidRPr="00551766">
        <w:rPr>
          <w:rFonts w:eastAsia="MS Mincho"/>
          <w:i w:val="0"/>
          <w:iCs w:val="0"/>
        </w:rPr>
        <w:t>Обеспечение надлежащего исполнения договора</w:t>
      </w:r>
    </w:p>
    <w:p w:rsidR="00E85E08" w:rsidRDefault="00E85E08" w:rsidP="00E85E08">
      <w:pPr>
        <w:rPr>
          <w:rFonts w:eastAsia="MS Mincho"/>
        </w:rPr>
      </w:pPr>
    </w:p>
    <w:p w:rsidR="00072470" w:rsidRDefault="00072470" w:rsidP="00072470">
      <w:pPr>
        <w:pStyle w:val="afa"/>
        <w:numPr>
          <w:ilvl w:val="2"/>
          <w:numId w:val="44"/>
        </w:numPr>
        <w:tabs>
          <w:tab w:val="left" w:pos="1560"/>
        </w:tabs>
        <w:suppressAutoHyphens w:val="0"/>
        <w:ind w:left="0" w:firstLine="708"/>
        <w:rPr>
          <w:sz w:val="28"/>
        </w:rPr>
      </w:pPr>
      <w:r w:rsidRPr="00A073B5">
        <w:rPr>
          <w:sz w:val="28"/>
        </w:rPr>
        <w:t xml:space="preserve">Обеспечение надлежащего исполнения договора оформляется </w:t>
      </w:r>
      <w:r>
        <w:rPr>
          <w:sz w:val="28"/>
        </w:rPr>
        <w:t xml:space="preserve">по выбору претендента: </w:t>
      </w:r>
    </w:p>
    <w:p w:rsidR="00072470" w:rsidRDefault="00072470" w:rsidP="00072470">
      <w:pPr>
        <w:pStyle w:val="afa"/>
        <w:tabs>
          <w:tab w:val="left" w:pos="1560"/>
        </w:tabs>
        <w:suppressAutoHyphens w:val="0"/>
        <w:rPr>
          <w:sz w:val="28"/>
        </w:rPr>
      </w:pPr>
      <w:r>
        <w:rPr>
          <w:sz w:val="28"/>
        </w:rPr>
        <w:t xml:space="preserve">- </w:t>
      </w:r>
      <w:r w:rsidRPr="00A073B5">
        <w:rPr>
          <w:sz w:val="28"/>
        </w:rPr>
        <w:t>в виде банковской гарантии</w:t>
      </w:r>
      <w:r w:rsidRPr="007372F0">
        <w:rPr>
          <w:sz w:val="28"/>
        </w:rPr>
        <w:t xml:space="preserve">, обеспечивающей </w:t>
      </w:r>
      <w:r w:rsidR="00CF3123">
        <w:rPr>
          <w:sz w:val="28"/>
        </w:rPr>
        <w:t xml:space="preserve">исполнение </w:t>
      </w:r>
      <w:r w:rsidRPr="007372F0">
        <w:rPr>
          <w:sz w:val="28"/>
        </w:rPr>
        <w:t xml:space="preserve">обязательств </w:t>
      </w:r>
      <w:r>
        <w:rPr>
          <w:sz w:val="28"/>
        </w:rPr>
        <w:t>исполнителя</w:t>
      </w:r>
      <w:r w:rsidRPr="007372F0">
        <w:rPr>
          <w:sz w:val="28"/>
        </w:rPr>
        <w:t xml:space="preserve"> по устранению недостатков работ в течение гарантийного периода (</w:t>
      </w:r>
      <w:r>
        <w:rPr>
          <w:sz w:val="28"/>
        </w:rPr>
        <w:t xml:space="preserve">далее – </w:t>
      </w:r>
      <w:r w:rsidRPr="007372F0">
        <w:rPr>
          <w:sz w:val="28"/>
        </w:rPr>
        <w:t xml:space="preserve">банковская гарантия на гарантийный период), выданной одним из банков, указанных в приложении № </w:t>
      </w:r>
      <w:r w:rsidR="00417CAB">
        <w:rPr>
          <w:sz w:val="28"/>
        </w:rPr>
        <w:t>7</w:t>
      </w:r>
      <w:r w:rsidRPr="007372F0">
        <w:rPr>
          <w:sz w:val="28"/>
        </w:rPr>
        <w:t xml:space="preserve"> к настоящей конкурсной документации</w:t>
      </w:r>
      <w:r>
        <w:rPr>
          <w:sz w:val="28"/>
        </w:rPr>
        <w:t xml:space="preserve">, или </w:t>
      </w:r>
    </w:p>
    <w:p w:rsidR="00072470" w:rsidRDefault="00072470" w:rsidP="00072470">
      <w:pPr>
        <w:pStyle w:val="afa"/>
        <w:tabs>
          <w:tab w:val="left" w:pos="1560"/>
        </w:tabs>
        <w:suppressAutoHyphens w:val="0"/>
        <w:rPr>
          <w:sz w:val="28"/>
        </w:rPr>
      </w:pPr>
      <w:r>
        <w:rPr>
          <w:sz w:val="28"/>
        </w:rPr>
        <w:t xml:space="preserve">-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w:t>
      </w:r>
      <w:r w:rsidRPr="007372F0">
        <w:rPr>
          <w:sz w:val="28"/>
        </w:rPr>
        <w:t>(</w:t>
      </w:r>
      <w:r>
        <w:rPr>
          <w:sz w:val="28"/>
        </w:rPr>
        <w:t>далее – гарантийное удержание).</w:t>
      </w:r>
    </w:p>
    <w:p w:rsidR="00072470" w:rsidRPr="00A073B5" w:rsidRDefault="00072470" w:rsidP="00072470">
      <w:pPr>
        <w:pStyle w:val="afa"/>
        <w:tabs>
          <w:tab w:val="num" w:pos="720"/>
          <w:tab w:val="num" w:pos="1418"/>
        </w:tabs>
        <w:suppressAutoHyphens w:val="0"/>
        <w:rPr>
          <w:rStyle w:val="afff0"/>
          <w:sz w:val="28"/>
          <w:szCs w:val="28"/>
        </w:rPr>
      </w:pPr>
      <w:r w:rsidRPr="007372F0">
        <w:rPr>
          <w:sz w:val="28"/>
        </w:rPr>
        <w:t>Банковская гарантия на гарантийный период является разновидностью банковской гарантии надлежащего исполнения обязательств</w:t>
      </w:r>
      <w:r>
        <w:rPr>
          <w:sz w:val="28"/>
        </w:rPr>
        <w:t xml:space="preserve"> по договору.</w:t>
      </w:r>
    </w:p>
    <w:p w:rsidR="00A77125" w:rsidRDefault="00A77125" w:rsidP="00A77125">
      <w:pPr>
        <w:pStyle w:val="afa"/>
        <w:tabs>
          <w:tab w:val="num" w:pos="0"/>
        </w:tabs>
        <w:suppressAutoHyphens w:val="0"/>
        <w:ind w:firstLine="720"/>
        <w:rPr>
          <w:sz w:val="28"/>
          <w:szCs w:val="28"/>
        </w:rPr>
      </w:pPr>
      <w:r>
        <w:rPr>
          <w:sz w:val="28"/>
          <w:szCs w:val="28"/>
        </w:rPr>
        <w:t>1.5.2. Б</w:t>
      </w:r>
      <w:r w:rsidRPr="0013371C">
        <w:rPr>
          <w:sz w:val="28"/>
          <w:szCs w:val="28"/>
        </w:rPr>
        <w:t xml:space="preserve">анковская гарантия </w:t>
      </w:r>
      <w:r w:rsidRPr="00A073B5">
        <w:rPr>
          <w:sz w:val="28"/>
          <w:szCs w:val="28"/>
        </w:rPr>
        <w:t xml:space="preserve">на гарантийный период </w:t>
      </w:r>
      <w:r w:rsidRPr="0013371C">
        <w:rPr>
          <w:sz w:val="28"/>
          <w:szCs w:val="28"/>
        </w:rPr>
        <w:t>должна быть оформлена в пользу заказчика.</w:t>
      </w:r>
    </w:p>
    <w:p w:rsidR="00A77125" w:rsidRDefault="00A77125" w:rsidP="00A77125">
      <w:pPr>
        <w:pStyle w:val="afa"/>
        <w:tabs>
          <w:tab w:val="num" w:pos="0"/>
        </w:tabs>
        <w:suppressAutoHyphens w:val="0"/>
        <w:rPr>
          <w:sz w:val="28"/>
          <w:szCs w:val="28"/>
        </w:rPr>
      </w:pPr>
      <w:r>
        <w:rPr>
          <w:color w:val="000000"/>
          <w:sz w:val="28"/>
          <w:szCs w:val="28"/>
        </w:rPr>
        <w:t xml:space="preserve">1.5.3. </w:t>
      </w:r>
      <w:r w:rsidRPr="000C33DB">
        <w:rPr>
          <w:color w:val="000000"/>
          <w:sz w:val="28"/>
          <w:szCs w:val="28"/>
        </w:rPr>
        <w:t xml:space="preserve">Обеспечение </w:t>
      </w:r>
      <w:r w:rsidR="00CF3123">
        <w:rPr>
          <w:color w:val="000000"/>
          <w:sz w:val="28"/>
          <w:szCs w:val="28"/>
        </w:rPr>
        <w:t xml:space="preserve">исполнения договора </w:t>
      </w:r>
      <w:r w:rsidRPr="000C33DB">
        <w:rPr>
          <w:color w:val="000000"/>
          <w:sz w:val="28"/>
          <w:szCs w:val="28"/>
        </w:rPr>
        <w:t xml:space="preserve">в виде банковской гарантии </w:t>
      </w:r>
      <w:r w:rsidRPr="00A073B5">
        <w:rPr>
          <w:color w:val="000000"/>
          <w:sz w:val="28"/>
          <w:szCs w:val="28"/>
        </w:rPr>
        <w:t xml:space="preserve">на гарантийный период </w:t>
      </w:r>
      <w:r w:rsidRPr="000C33DB">
        <w:rPr>
          <w:color w:val="000000"/>
          <w:sz w:val="28"/>
          <w:szCs w:val="28"/>
        </w:rPr>
        <w:t>оформляется в соответствии с требованиями §6 главы 23 Гражданского кодекса Российской Федерации и настоящей конкурсной документации.</w:t>
      </w:r>
    </w:p>
    <w:p w:rsidR="00A77125" w:rsidRDefault="00A77125" w:rsidP="00A77125">
      <w:pPr>
        <w:pStyle w:val="afa"/>
        <w:tabs>
          <w:tab w:val="num" w:pos="0"/>
        </w:tabs>
        <w:suppressAutoHyphens w:val="0"/>
        <w:rPr>
          <w:sz w:val="28"/>
          <w:szCs w:val="28"/>
        </w:rPr>
      </w:pPr>
      <w:r>
        <w:rPr>
          <w:color w:val="000000"/>
          <w:sz w:val="28"/>
          <w:szCs w:val="28"/>
        </w:rPr>
        <w:t xml:space="preserve">1.5.4. </w:t>
      </w:r>
      <w:r w:rsidRPr="000C33DB">
        <w:rPr>
          <w:color w:val="000000"/>
          <w:sz w:val="28"/>
          <w:szCs w:val="28"/>
        </w:rPr>
        <w:t xml:space="preserve">В банковской гарантии </w:t>
      </w:r>
      <w:r w:rsidRPr="00A073B5">
        <w:rPr>
          <w:color w:val="000000"/>
          <w:sz w:val="28"/>
          <w:szCs w:val="28"/>
        </w:rPr>
        <w:t xml:space="preserve">на гарантийный период </w:t>
      </w:r>
      <w:r w:rsidRPr="000C33DB">
        <w:rPr>
          <w:color w:val="000000"/>
          <w:sz w:val="28"/>
          <w:szCs w:val="28"/>
        </w:rPr>
        <w:t>должны быть указаны:</w:t>
      </w:r>
    </w:p>
    <w:p w:rsidR="00A77125" w:rsidRPr="00B77BE8" w:rsidRDefault="00A77125" w:rsidP="00A77125">
      <w:pPr>
        <w:pStyle w:val="afa"/>
        <w:numPr>
          <w:ilvl w:val="0"/>
          <w:numId w:val="35"/>
        </w:numPr>
        <w:rPr>
          <w:sz w:val="28"/>
          <w:szCs w:val="28"/>
        </w:rPr>
      </w:pPr>
      <w:r w:rsidRPr="00B77BE8">
        <w:rPr>
          <w:color w:val="000000"/>
          <w:sz w:val="28"/>
          <w:szCs w:val="28"/>
        </w:rPr>
        <w:t>дата выдачи;</w:t>
      </w:r>
    </w:p>
    <w:p w:rsidR="00A77125" w:rsidRPr="00B77BE8" w:rsidRDefault="00A77125" w:rsidP="00A77125">
      <w:pPr>
        <w:pStyle w:val="afa"/>
        <w:numPr>
          <w:ilvl w:val="0"/>
          <w:numId w:val="35"/>
        </w:numPr>
        <w:rPr>
          <w:sz w:val="28"/>
          <w:szCs w:val="28"/>
        </w:rPr>
      </w:pPr>
      <w:r w:rsidRPr="00B77BE8">
        <w:rPr>
          <w:sz w:val="28"/>
          <w:szCs w:val="28"/>
        </w:rPr>
        <w:t>принципал;</w:t>
      </w:r>
    </w:p>
    <w:p w:rsidR="00A77125" w:rsidRPr="00B77BE8" w:rsidRDefault="00A77125" w:rsidP="00A77125">
      <w:pPr>
        <w:pStyle w:val="afa"/>
        <w:numPr>
          <w:ilvl w:val="0"/>
          <w:numId w:val="35"/>
        </w:numPr>
        <w:rPr>
          <w:sz w:val="28"/>
          <w:szCs w:val="28"/>
        </w:rPr>
      </w:pPr>
      <w:r w:rsidRPr="00B77BE8">
        <w:rPr>
          <w:sz w:val="28"/>
          <w:szCs w:val="28"/>
        </w:rPr>
        <w:t>бенефициар (заказчик);</w:t>
      </w:r>
    </w:p>
    <w:p w:rsidR="00A77125" w:rsidRPr="00B77BE8" w:rsidRDefault="00A77125" w:rsidP="00A77125">
      <w:pPr>
        <w:pStyle w:val="afa"/>
        <w:numPr>
          <w:ilvl w:val="0"/>
          <w:numId w:val="35"/>
        </w:numPr>
        <w:rPr>
          <w:sz w:val="28"/>
          <w:szCs w:val="28"/>
        </w:rPr>
      </w:pPr>
      <w:r w:rsidRPr="00B77BE8">
        <w:rPr>
          <w:sz w:val="28"/>
          <w:szCs w:val="28"/>
        </w:rPr>
        <w:t>гарант;</w:t>
      </w:r>
    </w:p>
    <w:p w:rsidR="00A77125" w:rsidRPr="00B77BE8" w:rsidRDefault="00A77125" w:rsidP="00A77125">
      <w:pPr>
        <w:pStyle w:val="afa"/>
        <w:numPr>
          <w:ilvl w:val="0"/>
          <w:numId w:val="35"/>
        </w:numPr>
        <w:ind w:left="0" w:firstLine="705"/>
        <w:rPr>
          <w:sz w:val="28"/>
          <w:szCs w:val="28"/>
        </w:rPr>
      </w:pPr>
      <w:r>
        <w:rPr>
          <w:color w:val="000000"/>
          <w:sz w:val="28"/>
          <w:szCs w:val="28"/>
        </w:rPr>
        <w:t xml:space="preserve">дата и номер договора, </w:t>
      </w:r>
      <w:r w:rsidRPr="00B77BE8">
        <w:rPr>
          <w:color w:val="000000"/>
          <w:sz w:val="28"/>
          <w:szCs w:val="28"/>
        </w:rPr>
        <w:t>способ закупки, номер и ее наименование согласно пункт</w:t>
      </w:r>
      <w:r>
        <w:rPr>
          <w:color w:val="000000"/>
          <w:sz w:val="28"/>
          <w:szCs w:val="28"/>
        </w:rPr>
        <w:t>у</w:t>
      </w:r>
      <w:r w:rsidRPr="00B77BE8">
        <w:rPr>
          <w:color w:val="000000"/>
          <w:sz w:val="28"/>
          <w:szCs w:val="28"/>
        </w:rPr>
        <w:t xml:space="preserve"> </w:t>
      </w:r>
      <w:r>
        <w:rPr>
          <w:color w:val="000000"/>
          <w:sz w:val="28"/>
          <w:szCs w:val="28"/>
        </w:rPr>
        <w:t xml:space="preserve">1.1.1. </w:t>
      </w:r>
      <w:r w:rsidRPr="00B77BE8">
        <w:rPr>
          <w:color w:val="000000"/>
          <w:sz w:val="28"/>
          <w:szCs w:val="28"/>
        </w:rPr>
        <w:t xml:space="preserve"> конкурсной документации;</w:t>
      </w:r>
    </w:p>
    <w:p w:rsidR="00A77125" w:rsidRPr="00B77BE8" w:rsidRDefault="00A77125" w:rsidP="00A77125">
      <w:pPr>
        <w:pStyle w:val="afa"/>
        <w:numPr>
          <w:ilvl w:val="0"/>
          <w:numId w:val="35"/>
        </w:numPr>
        <w:rPr>
          <w:color w:val="000000"/>
          <w:sz w:val="28"/>
          <w:szCs w:val="28"/>
        </w:rPr>
      </w:pPr>
      <w:r w:rsidRPr="00B77BE8">
        <w:rPr>
          <w:color w:val="000000"/>
          <w:sz w:val="28"/>
          <w:szCs w:val="28"/>
        </w:rPr>
        <w:t>денежная сумма, подлежащая выплате;</w:t>
      </w:r>
    </w:p>
    <w:p w:rsidR="00A77125" w:rsidRPr="007E5627" w:rsidRDefault="00A77125" w:rsidP="00A77125">
      <w:pPr>
        <w:pStyle w:val="afa"/>
        <w:numPr>
          <w:ilvl w:val="0"/>
          <w:numId w:val="35"/>
        </w:numPr>
        <w:ind w:left="0" w:firstLine="709"/>
        <w:rPr>
          <w:color w:val="000000"/>
          <w:sz w:val="28"/>
          <w:szCs w:val="28"/>
        </w:rPr>
      </w:pPr>
      <w:r w:rsidRPr="00B77BE8">
        <w:rPr>
          <w:color w:val="000000"/>
          <w:sz w:val="28"/>
          <w:szCs w:val="28"/>
        </w:rPr>
        <w:t>полное наименован</w:t>
      </w:r>
      <w:r w:rsidRPr="0007289A">
        <w:rPr>
          <w:color w:val="000000"/>
          <w:sz w:val="28"/>
          <w:szCs w:val="28"/>
        </w:rPr>
        <w:t>ие, адрес места нахождения, ИНН, ОГРН</w:t>
      </w:r>
      <w:r>
        <w:rPr>
          <w:color w:val="000000"/>
          <w:sz w:val="28"/>
          <w:szCs w:val="28"/>
        </w:rPr>
        <w:t xml:space="preserve"> бенефициара, принципала, а в отношении гаранта также </w:t>
      </w:r>
      <w:r w:rsidRPr="0007289A">
        <w:rPr>
          <w:color w:val="000000"/>
          <w:sz w:val="28"/>
          <w:szCs w:val="28"/>
        </w:rPr>
        <w:t>номер и дата выдачи лицензии на право осуществления банковских операций и сделок, выданной гаранту Центральным Банком Российской Федерации</w:t>
      </w:r>
      <w:r>
        <w:rPr>
          <w:color w:val="000000"/>
          <w:sz w:val="28"/>
          <w:szCs w:val="28"/>
        </w:rPr>
        <w:t>, адрес для предъявления требований по банковской гарантии</w:t>
      </w:r>
      <w:r w:rsidRPr="007372F0">
        <w:rPr>
          <w:rFonts w:eastAsia="Times New Roman"/>
          <w:color w:val="000000"/>
          <w:sz w:val="28"/>
          <w:szCs w:val="28"/>
        </w:rPr>
        <w:t xml:space="preserve"> </w:t>
      </w:r>
      <w:r w:rsidRPr="007372F0">
        <w:rPr>
          <w:color w:val="000000"/>
          <w:sz w:val="28"/>
          <w:szCs w:val="28"/>
        </w:rPr>
        <w:t>на гарантийный период</w:t>
      </w:r>
      <w:r>
        <w:rPr>
          <w:color w:val="000000"/>
          <w:sz w:val="28"/>
          <w:szCs w:val="28"/>
        </w:rPr>
        <w:t>.</w:t>
      </w:r>
    </w:p>
    <w:p w:rsidR="00A77125" w:rsidRPr="0013371C" w:rsidRDefault="00A77125" w:rsidP="00A77125">
      <w:pPr>
        <w:pStyle w:val="afa"/>
        <w:ind w:firstLine="720"/>
        <w:rPr>
          <w:color w:val="000000"/>
          <w:sz w:val="28"/>
          <w:szCs w:val="28"/>
        </w:rPr>
      </w:pPr>
      <w:r>
        <w:rPr>
          <w:color w:val="000000"/>
          <w:sz w:val="28"/>
          <w:szCs w:val="28"/>
        </w:rPr>
        <w:t xml:space="preserve">1.5.5. Банковская гарантия </w:t>
      </w:r>
      <w:r w:rsidRPr="007372F0">
        <w:rPr>
          <w:color w:val="000000"/>
          <w:sz w:val="28"/>
          <w:szCs w:val="28"/>
        </w:rPr>
        <w:t xml:space="preserve">на гарантийный период </w:t>
      </w:r>
      <w:r>
        <w:rPr>
          <w:color w:val="000000"/>
          <w:sz w:val="28"/>
          <w:szCs w:val="28"/>
        </w:rPr>
        <w:t>должна быть безусловной и безотзывной (гарантия не может быть отозвана или изменена гарантом в одностороннем порядке).</w:t>
      </w:r>
    </w:p>
    <w:p w:rsidR="00A77125" w:rsidRDefault="00A77125" w:rsidP="00A77125">
      <w:pPr>
        <w:pStyle w:val="afa"/>
        <w:rPr>
          <w:color w:val="000000"/>
          <w:sz w:val="28"/>
          <w:szCs w:val="28"/>
        </w:rPr>
      </w:pPr>
      <w:r>
        <w:rPr>
          <w:color w:val="000000"/>
          <w:sz w:val="28"/>
          <w:szCs w:val="28"/>
        </w:rPr>
        <w:t xml:space="preserve">1.5.6. </w:t>
      </w:r>
      <w:r w:rsidRPr="0007289A">
        <w:rPr>
          <w:color w:val="000000"/>
          <w:sz w:val="28"/>
          <w:szCs w:val="28"/>
        </w:rPr>
        <w:t xml:space="preserve">Банковская гарантия </w:t>
      </w:r>
      <w:r w:rsidRPr="007372F0">
        <w:rPr>
          <w:color w:val="000000"/>
          <w:sz w:val="28"/>
          <w:szCs w:val="28"/>
        </w:rPr>
        <w:t xml:space="preserve">на гарантийный период </w:t>
      </w:r>
      <w:r w:rsidRPr="0007289A">
        <w:rPr>
          <w:color w:val="000000"/>
          <w:sz w:val="28"/>
          <w:szCs w:val="28"/>
        </w:rPr>
        <w:t>также должна содержать:</w:t>
      </w:r>
    </w:p>
    <w:p w:rsidR="00A77125" w:rsidRPr="00155BB1" w:rsidRDefault="00E315AC" w:rsidP="00A77125">
      <w:pPr>
        <w:pStyle w:val="afa"/>
        <w:numPr>
          <w:ilvl w:val="0"/>
          <w:numId w:val="36"/>
        </w:numPr>
        <w:ind w:left="0" w:firstLine="705"/>
        <w:rPr>
          <w:color w:val="000000"/>
          <w:sz w:val="28"/>
          <w:szCs w:val="28"/>
        </w:rPr>
      </w:pPr>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sidR="00A77125">
        <w:rPr>
          <w:color w:val="000000"/>
          <w:sz w:val="28"/>
          <w:szCs w:val="28"/>
        </w:rPr>
        <w:t>;</w:t>
      </w:r>
    </w:p>
    <w:p w:rsidR="00A77125" w:rsidRPr="00155BB1" w:rsidRDefault="009979A9" w:rsidP="00A77125">
      <w:pPr>
        <w:pStyle w:val="afa"/>
        <w:numPr>
          <w:ilvl w:val="0"/>
          <w:numId w:val="36"/>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w:t>
      </w:r>
      <w:r w:rsidR="00CF3123">
        <w:rPr>
          <w:color w:val="000000"/>
          <w:sz w:val="28"/>
          <w:szCs w:val="28"/>
        </w:rPr>
        <w:t>размер банковской гарантии</w:t>
      </w:r>
      <w:r>
        <w:rPr>
          <w:color w:val="000000"/>
          <w:sz w:val="28"/>
          <w:szCs w:val="28"/>
        </w:rPr>
        <w:t xml:space="preserve">, не позднее </w:t>
      </w:r>
      <w:r w:rsidR="00B97C28">
        <w:rPr>
          <w:color w:val="000000"/>
          <w:sz w:val="28"/>
          <w:szCs w:val="28"/>
        </w:rPr>
        <w:t>5</w:t>
      </w:r>
      <w:r>
        <w:rPr>
          <w:color w:val="000000"/>
          <w:sz w:val="28"/>
          <w:szCs w:val="28"/>
        </w:rPr>
        <w:t xml:space="preserve"> календарных дней с момента получения письменного требования Бенефициара, содержащего указание на то, в чем состоит нарушение Принципиалом своих обязательств</w:t>
      </w:r>
      <w:r w:rsidR="00A77125" w:rsidRPr="00155BB1">
        <w:rPr>
          <w:color w:val="000000"/>
          <w:sz w:val="28"/>
          <w:szCs w:val="28"/>
        </w:rPr>
        <w:t>;</w:t>
      </w:r>
    </w:p>
    <w:p w:rsidR="00A77125" w:rsidRPr="00155BB1" w:rsidRDefault="009979A9" w:rsidP="00A77125">
      <w:pPr>
        <w:pStyle w:val="afa"/>
        <w:numPr>
          <w:ilvl w:val="0"/>
          <w:numId w:val="36"/>
        </w:numPr>
        <w:ind w:left="0" w:firstLine="705"/>
        <w:rPr>
          <w:color w:val="000000"/>
          <w:sz w:val="28"/>
          <w:szCs w:val="28"/>
        </w:rPr>
      </w:pPr>
      <w:r>
        <w:rPr>
          <w:color w:val="000000"/>
          <w:sz w:val="28"/>
          <w:szCs w:val="28"/>
        </w:rPr>
        <w:t>обязательство Гаранта перед Бенефициаро</w:t>
      </w:r>
      <w:r w:rsidR="00E64E43">
        <w:rPr>
          <w:color w:val="000000"/>
          <w:sz w:val="28"/>
          <w:szCs w:val="28"/>
        </w:rPr>
        <w:t>м</w:t>
      </w:r>
      <w:r>
        <w:rPr>
          <w:color w:val="000000"/>
          <w:sz w:val="28"/>
          <w:szCs w:val="28"/>
        </w:rPr>
        <w:t>,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r w:rsidR="00A77125">
        <w:rPr>
          <w:color w:val="000000"/>
          <w:sz w:val="28"/>
          <w:szCs w:val="28"/>
        </w:rPr>
        <w:t>;</w:t>
      </w:r>
    </w:p>
    <w:p w:rsidR="00A77125" w:rsidRPr="00155BB1" w:rsidRDefault="00A77125" w:rsidP="00A77125">
      <w:pPr>
        <w:pStyle w:val="afa"/>
        <w:numPr>
          <w:ilvl w:val="0"/>
          <w:numId w:val="36"/>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A77125" w:rsidRPr="00155BB1" w:rsidRDefault="00A77125" w:rsidP="00A77125">
      <w:pPr>
        <w:pStyle w:val="afa"/>
        <w:numPr>
          <w:ilvl w:val="0"/>
          <w:numId w:val="36"/>
        </w:numPr>
        <w:ind w:left="0" w:firstLine="705"/>
        <w:rPr>
          <w:color w:val="000000"/>
          <w:sz w:val="28"/>
          <w:szCs w:val="28"/>
        </w:rPr>
      </w:pPr>
      <w:r>
        <w:rPr>
          <w:color w:val="000000"/>
          <w:sz w:val="28"/>
          <w:szCs w:val="28"/>
        </w:rPr>
        <w:t xml:space="preserve">условие, согласно которому допускается передача бенефициаром права требования по банковской гарантии </w:t>
      </w:r>
      <w:r w:rsidRPr="00BA36B6">
        <w:rPr>
          <w:color w:val="000000"/>
          <w:sz w:val="28"/>
          <w:szCs w:val="28"/>
        </w:rPr>
        <w:t xml:space="preserve">на гарантийный период </w:t>
      </w:r>
      <w:r>
        <w:rPr>
          <w:color w:val="000000"/>
          <w:sz w:val="28"/>
          <w:szCs w:val="28"/>
        </w:rPr>
        <w:t>другому лицу при соблюдении условий, предусмотренных статьей 372 Гражданского кодекса Российской Федерации;</w:t>
      </w:r>
    </w:p>
    <w:p w:rsidR="00A77125" w:rsidRPr="00155BB1" w:rsidRDefault="00A77125" w:rsidP="00A77125">
      <w:pPr>
        <w:pStyle w:val="afa"/>
        <w:numPr>
          <w:ilvl w:val="0"/>
          <w:numId w:val="36"/>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sidRPr="00BA36B6">
        <w:rPr>
          <w:rFonts w:eastAsia="Times New Roman"/>
          <w:color w:val="000000"/>
          <w:sz w:val="28"/>
          <w:szCs w:val="28"/>
        </w:rPr>
        <w:t xml:space="preserve"> </w:t>
      </w:r>
      <w:r w:rsidRPr="00BA36B6">
        <w:rPr>
          <w:color w:val="000000"/>
          <w:sz w:val="28"/>
          <w:szCs w:val="28"/>
        </w:rPr>
        <w:t>на гарантийный период</w:t>
      </w:r>
      <w:r>
        <w:rPr>
          <w:color w:val="000000"/>
          <w:sz w:val="28"/>
          <w:szCs w:val="28"/>
        </w:rPr>
        <w:t xml:space="preserve"> прекращаются только в случаях, предусмотренных частью 1 статьи 378 Гражданского кодекса Российской Федерации;</w:t>
      </w:r>
    </w:p>
    <w:p w:rsidR="00A77125" w:rsidRPr="00155BB1" w:rsidRDefault="00A77125" w:rsidP="00A77125">
      <w:pPr>
        <w:pStyle w:val="afa"/>
        <w:numPr>
          <w:ilvl w:val="0"/>
          <w:numId w:val="36"/>
        </w:numPr>
        <w:ind w:left="0" w:firstLine="705"/>
        <w:rPr>
          <w:color w:val="000000"/>
          <w:sz w:val="28"/>
          <w:szCs w:val="28"/>
        </w:rPr>
      </w:pPr>
      <w:r w:rsidRPr="00155BB1">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A77125" w:rsidRPr="00155BB1" w:rsidRDefault="00A77125" w:rsidP="00A77125">
      <w:pPr>
        <w:pStyle w:val="afa"/>
        <w:numPr>
          <w:ilvl w:val="0"/>
          <w:numId w:val="36"/>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A77125" w:rsidRPr="00155BB1" w:rsidRDefault="00A77125" w:rsidP="00A77125">
      <w:pPr>
        <w:pStyle w:val="afa"/>
        <w:numPr>
          <w:ilvl w:val="0"/>
          <w:numId w:val="36"/>
        </w:numPr>
        <w:ind w:left="0" w:firstLine="705"/>
        <w:rPr>
          <w:color w:val="000000"/>
          <w:sz w:val="28"/>
          <w:szCs w:val="28"/>
        </w:rPr>
      </w:pPr>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
    <w:p w:rsidR="00A77125" w:rsidRPr="001C10E4" w:rsidRDefault="00A77125" w:rsidP="00A77125">
      <w:pPr>
        <w:pStyle w:val="afa"/>
        <w:numPr>
          <w:ilvl w:val="0"/>
          <w:numId w:val="36"/>
        </w:numPr>
        <w:ind w:left="0" w:firstLine="705"/>
        <w:rPr>
          <w:color w:val="000000"/>
          <w:sz w:val="28"/>
          <w:szCs w:val="28"/>
        </w:rPr>
      </w:pPr>
      <w:r w:rsidRPr="002A1F2F">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r>
        <w:rPr>
          <w:color w:val="000000"/>
          <w:sz w:val="28"/>
          <w:szCs w:val="28"/>
        </w:rPr>
        <w:t>;</w:t>
      </w:r>
    </w:p>
    <w:p w:rsidR="00A77125" w:rsidRDefault="00A77125" w:rsidP="00A77125">
      <w:pPr>
        <w:pStyle w:val="afa"/>
        <w:numPr>
          <w:ilvl w:val="0"/>
          <w:numId w:val="36"/>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A77125" w:rsidRPr="00017768" w:rsidRDefault="00A77125" w:rsidP="00A77125">
      <w:pPr>
        <w:pStyle w:val="afa"/>
        <w:numPr>
          <w:ilvl w:val="0"/>
          <w:numId w:val="36"/>
        </w:numPr>
        <w:suppressAutoHyphens w:val="0"/>
        <w:ind w:left="0" w:firstLine="709"/>
        <w:rPr>
          <w:color w:val="000000"/>
          <w:sz w:val="28"/>
          <w:szCs w:val="28"/>
        </w:rPr>
      </w:pPr>
      <w:r w:rsidRPr="00017768">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A77125" w:rsidRPr="00017768" w:rsidRDefault="00A77125" w:rsidP="00A77125">
      <w:pPr>
        <w:pStyle w:val="afa"/>
        <w:numPr>
          <w:ilvl w:val="0"/>
          <w:numId w:val="36"/>
        </w:numPr>
        <w:suppressAutoHyphens w:val="0"/>
        <w:ind w:left="0" w:firstLine="709"/>
        <w:rPr>
          <w:color w:val="000000"/>
          <w:sz w:val="28"/>
          <w:szCs w:val="28"/>
        </w:rPr>
      </w:pPr>
      <w:r w:rsidRPr="00017768">
        <w:rPr>
          <w:color w:val="000000"/>
          <w:sz w:val="28"/>
          <w:szCs w:val="28"/>
        </w:rPr>
        <w:t xml:space="preserve">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w:t>
      </w:r>
      <w:r w:rsidRPr="00BA36B6">
        <w:rPr>
          <w:color w:val="000000"/>
          <w:sz w:val="28"/>
          <w:szCs w:val="28"/>
        </w:rPr>
        <w:t>устранению недостатков работ в течение гарантийного периода</w:t>
      </w:r>
      <w:r>
        <w:rPr>
          <w:color w:val="000000"/>
          <w:sz w:val="28"/>
          <w:szCs w:val="28"/>
        </w:rPr>
        <w:t>,</w:t>
      </w:r>
      <w:r w:rsidRPr="001F2102">
        <w:rPr>
          <w:color w:val="000000"/>
          <w:sz w:val="28"/>
          <w:szCs w:val="28"/>
        </w:rPr>
        <w:t xml:space="preserve"> </w:t>
      </w:r>
      <w:r>
        <w:rPr>
          <w:color w:val="000000"/>
          <w:sz w:val="28"/>
          <w:szCs w:val="28"/>
        </w:rPr>
        <w:t>определенного в</w:t>
      </w:r>
      <w:r w:rsidRPr="00BA36B6">
        <w:rPr>
          <w:color w:val="000000"/>
          <w:sz w:val="28"/>
          <w:szCs w:val="28"/>
        </w:rPr>
        <w:t xml:space="preserve"> </w:t>
      </w:r>
      <w:r w:rsidRPr="00017768">
        <w:rPr>
          <w:color w:val="000000"/>
          <w:sz w:val="28"/>
          <w:szCs w:val="28"/>
        </w:rPr>
        <w:t>договор</w:t>
      </w:r>
      <w:r>
        <w:rPr>
          <w:color w:val="000000"/>
          <w:sz w:val="28"/>
          <w:szCs w:val="28"/>
        </w:rPr>
        <w:t>е</w:t>
      </w:r>
      <w:r w:rsidRPr="00017768">
        <w:rPr>
          <w:color w:val="000000"/>
          <w:sz w:val="28"/>
          <w:szCs w:val="28"/>
        </w:rPr>
        <w:t>, заключаемом по итогам конкурса;</w:t>
      </w:r>
    </w:p>
    <w:p w:rsidR="00A77125" w:rsidRPr="00017768" w:rsidRDefault="00A77125" w:rsidP="00A77125">
      <w:pPr>
        <w:pStyle w:val="afa"/>
        <w:numPr>
          <w:ilvl w:val="0"/>
          <w:numId w:val="36"/>
        </w:numPr>
        <w:suppressAutoHyphens w:val="0"/>
        <w:ind w:left="0" w:firstLine="709"/>
        <w:rPr>
          <w:color w:val="000000"/>
          <w:sz w:val="28"/>
          <w:szCs w:val="28"/>
        </w:rPr>
      </w:pPr>
      <w:r w:rsidRPr="00017768">
        <w:rPr>
          <w:color w:val="000000"/>
          <w:sz w:val="28"/>
          <w:szCs w:val="28"/>
        </w:rPr>
        <w:t>условие, согласно которому банковская гарантия вступает в силу со дня выдачи банковской гарантии</w:t>
      </w:r>
      <w:r w:rsidRPr="00BA36B6">
        <w:rPr>
          <w:color w:val="000000"/>
          <w:sz w:val="28"/>
          <w:szCs w:val="28"/>
        </w:rPr>
        <w:t xml:space="preserve"> на гарантийный период</w:t>
      </w:r>
      <w:r w:rsidRPr="00017768">
        <w:rPr>
          <w:color w:val="000000"/>
          <w:sz w:val="28"/>
          <w:szCs w:val="28"/>
        </w:rPr>
        <w:t>;</w:t>
      </w:r>
    </w:p>
    <w:p w:rsidR="00A77125" w:rsidRPr="00017768" w:rsidRDefault="00A77125" w:rsidP="00A77125">
      <w:pPr>
        <w:pStyle w:val="afa"/>
        <w:numPr>
          <w:ilvl w:val="0"/>
          <w:numId w:val="36"/>
        </w:numPr>
        <w:suppressAutoHyphens w:val="0"/>
        <w:ind w:left="0" w:firstLine="709"/>
        <w:rPr>
          <w:color w:val="000000"/>
          <w:sz w:val="28"/>
          <w:szCs w:val="28"/>
        </w:rPr>
      </w:pPr>
      <w:r w:rsidRPr="00017768">
        <w:rPr>
          <w:color w:val="000000"/>
          <w:sz w:val="28"/>
          <w:szCs w:val="28"/>
        </w:rPr>
        <w:t>условие, согласно которому бенефициар вправе предъявлять требование в течение всего срока действия банковской гарантии</w:t>
      </w:r>
      <w:r w:rsidRPr="00BA36B6">
        <w:rPr>
          <w:color w:val="000000"/>
          <w:sz w:val="28"/>
          <w:szCs w:val="28"/>
        </w:rPr>
        <w:t xml:space="preserve"> на гарантийный период</w:t>
      </w:r>
      <w:r w:rsidRPr="00017768">
        <w:rPr>
          <w:color w:val="000000"/>
          <w:sz w:val="28"/>
          <w:szCs w:val="28"/>
        </w:rPr>
        <w:t>.</w:t>
      </w:r>
    </w:p>
    <w:p w:rsidR="00A77125" w:rsidRDefault="00A77125" w:rsidP="00A77125">
      <w:pPr>
        <w:pStyle w:val="afa"/>
        <w:ind w:firstLine="720"/>
        <w:rPr>
          <w:sz w:val="28"/>
          <w:szCs w:val="28"/>
        </w:rPr>
      </w:pPr>
      <w:r>
        <w:rPr>
          <w:color w:val="000000"/>
          <w:sz w:val="28"/>
          <w:szCs w:val="28"/>
        </w:rPr>
        <w:t xml:space="preserve">1.5.7. </w:t>
      </w:r>
      <w:r w:rsidRPr="0069477A">
        <w:rPr>
          <w:color w:val="000000"/>
          <w:sz w:val="28"/>
          <w:szCs w:val="28"/>
        </w:rPr>
        <w:t>Не допускается включение в условия банковской гарантии</w:t>
      </w:r>
      <w:r w:rsidRPr="008D34CF">
        <w:rPr>
          <w:rFonts w:eastAsia="Times New Roman"/>
          <w:color w:val="000000"/>
          <w:sz w:val="28"/>
          <w:szCs w:val="28"/>
        </w:rPr>
        <w:t xml:space="preserve"> </w:t>
      </w:r>
      <w:r w:rsidRPr="008D34CF">
        <w:rPr>
          <w:color w:val="000000"/>
          <w:sz w:val="28"/>
          <w:szCs w:val="28"/>
        </w:rPr>
        <w:t>на гарантийный период</w:t>
      </w:r>
      <w:r w:rsidRPr="0069477A">
        <w:rPr>
          <w:color w:val="000000"/>
          <w:sz w:val="28"/>
          <w:szCs w:val="28"/>
        </w:rPr>
        <w:t xml:space="preserve">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A77125" w:rsidRPr="0013371C" w:rsidRDefault="00A77125" w:rsidP="00A77125">
      <w:pPr>
        <w:pStyle w:val="afa"/>
        <w:ind w:firstLine="720"/>
        <w:rPr>
          <w:sz w:val="28"/>
          <w:szCs w:val="28"/>
        </w:rPr>
      </w:pPr>
      <w:r>
        <w:rPr>
          <w:color w:val="000000"/>
          <w:sz w:val="28"/>
          <w:szCs w:val="28"/>
        </w:rPr>
        <w:t xml:space="preserve">1.5.8. </w:t>
      </w:r>
      <w:r w:rsidRPr="0009512A">
        <w:rPr>
          <w:color w:val="000000"/>
          <w:sz w:val="28"/>
          <w:szCs w:val="28"/>
        </w:rPr>
        <w:t xml:space="preserve">Вместе с </w:t>
      </w:r>
      <w:r>
        <w:rPr>
          <w:color w:val="000000"/>
          <w:sz w:val="28"/>
          <w:szCs w:val="28"/>
        </w:rPr>
        <w:t xml:space="preserve">банковской </w:t>
      </w:r>
      <w:r w:rsidRPr="0009512A">
        <w:rPr>
          <w:color w:val="000000"/>
          <w:sz w:val="28"/>
          <w:szCs w:val="28"/>
        </w:rPr>
        <w:t xml:space="preserve">гарантией </w:t>
      </w:r>
      <w:r w:rsidRPr="00E5261A">
        <w:rPr>
          <w:color w:val="000000"/>
          <w:sz w:val="28"/>
          <w:szCs w:val="28"/>
        </w:rPr>
        <w:t xml:space="preserve">на гарантийный период </w:t>
      </w:r>
      <w:r w:rsidR="00CF3123">
        <w:rPr>
          <w:color w:val="000000"/>
          <w:sz w:val="28"/>
          <w:szCs w:val="28"/>
        </w:rPr>
        <w:t>Победитель</w:t>
      </w:r>
      <w:r w:rsidR="00CF3123" w:rsidRPr="0009512A">
        <w:rPr>
          <w:color w:val="000000"/>
          <w:sz w:val="28"/>
          <w:szCs w:val="28"/>
        </w:rPr>
        <w:t xml:space="preserve"> </w:t>
      </w:r>
      <w:r w:rsidRPr="0009512A">
        <w:rPr>
          <w:color w:val="000000"/>
          <w:sz w:val="28"/>
          <w:szCs w:val="28"/>
        </w:rPr>
        <w:t>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w:t>
      </w:r>
      <w:r>
        <w:rPr>
          <w:color w:val="000000"/>
          <w:sz w:val="28"/>
          <w:szCs w:val="28"/>
        </w:rPr>
        <w:t xml:space="preserve"> или </w:t>
      </w:r>
      <w:r w:rsidRPr="002A1F2F">
        <w:rPr>
          <w:color w:val="000000"/>
          <w:sz w:val="28"/>
          <w:szCs w:val="28"/>
        </w:rPr>
        <w:t>решение</w:t>
      </w:r>
      <w:r w:rsidRPr="0009512A">
        <w:rPr>
          <w:color w:val="000000"/>
          <w:sz w:val="28"/>
          <w:szCs w:val="28"/>
        </w:rPr>
        <w:t xml:space="preserve">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125" w:rsidRPr="0012183B" w:rsidRDefault="00A77125" w:rsidP="00A77125">
      <w:pPr>
        <w:pStyle w:val="afa"/>
        <w:suppressAutoHyphens w:val="0"/>
        <w:ind w:firstLine="720"/>
        <w:rPr>
          <w:sz w:val="28"/>
        </w:rPr>
      </w:pPr>
      <w:r>
        <w:rPr>
          <w:sz w:val="28"/>
        </w:rPr>
        <w:t xml:space="preserve">1.5.9. </w:t>
      </w:r>
      <w:r w:rsidRPr="0012183B">
        <w:rPr>
          <w:sz w:val="28"/>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E5261A">
        <w:rPr>
          <w:rFonts w:eastAsia="Times New Roman"/>
          <w:color w:val="000000"/>
          <w:sz w:val="28"/>
          <w:szCs w:val="28"/>
        </w:rPr>
        <w:t xml:space="preserve"> </w:t>
      </w:r>
      <w:r w:rsidRPr="00E5261A">
        <w:rPr>
          <w:sz w:val="28"/>
        </w:rPr>
        <w:t>на гарантийный период</w:t>
      </w:r>
      <w:r w:rsidRPr="0012183B">
        <w:rPr>
          <w:sz w:val="28"/>
        </w:rPr>
        <w:t xml:space="preserve"> иным банком, направив письменное обращение Заказчику с приложением проекта банковской гарантии.</w:t>
      </w:r>
    </w:p>
    <w:p w:rsidR="00A77125" w:rsidRPr="00F373E4" w:rsidRDefault="00A77125" w:rsidP="00A77125">
      <w:pPr>
        <w:pStyle w:val="afa"/>
        <w:tabs>
          <w:tab w:val="left" w:pos="1560"/>
        </w:tabs>
        <w:suppressAutoHyphens w:val="0"/>
        <w:rPr>
          <w:sz w:val="28"/>
        </w:rPr>
      </w:pPr>
      <w:r>
        <w:rPr>
          <w:sz w:val="28"/>
        </w:rPr>
        <w:t xml:space="preserve">1.5.10. </w:t>
      </w:r>
      <w:r w:rsidRPr="0012183B">
        <w:rPr>
          <w:sz w:val="28"/>
        </w:rPr>
        <w:t xml:space="preserve">Обращение о согласовании банка рассматривается в течение </w:t>
      </w:r>
      <w:r>
        <w:rPr>
          <w:sz w:val="28"/>
        </w:rPr>
        <w:br/>
      </w:r>
      <w:r w:rsidRPr="0012183B">
        <w:rPr>
          <w:sz w:val="28"/>
        </w:rP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A77125" w:rsidRDefault="00A77125" w:rsidP="00A77125">
      <w:pPr>
        <w:pStyle w:val="afa"/>
        <w:tabs>
          <w:tab w:val="left" w:pos="1560"/>
        </w:tabs>
        <w:suppressAutoHyphens w:val="0"/>
        <w:ind w:firstLine="720"/>
        <w:rPr>
          <w:sz w:val="28"/>
        </w:rPr>
      </w:pPr>
      <w:r>
        <w:rPr>
          <w:sz w:val="28"/>
        </w:rPr>
        <w:t xml:space="preserve">1.5.11. Банковская гарантия </w:t>
      </w:r>
      <w:r w:rsidRPr="001B78CD">
        <w:rPr>
          <w:sz w:val="28"/>
        </w:rPr>
        <w:t>должна</w:t>
      </w:r>
      <w:r>
        <w:rPr>
          <w:sz w:val="28"/>
        </w:rPr>
        <w:t xml:space="preserve"> быть </w:t>
      </w:r>
      <w:r w:rsidR="00E64E43">
        <w:rPr>
          <w:sz w:val="28"/>
        </w:rPr>
        <w:t>оформлена Исполнителем в пользу З</w:t>
      </w:r>
      <w:r>
        <w:rPr>
          <w:sz w:val="28"/>
        </w:rPr>
        <w:t>аказчик</w:t>
      </w:r>
      <w:r w:rsidR="00E64E43">
        <w:rPr>
          <w:sz w:val="28"/>
        </w:rPr>
        <w:t>а</w:t>
      </w:r>
      <w:r>
        <w:rPr>
          <w:sz w:val="28"/>
        </w:rPr>
        <w:t xml:space="preserve"> в срок, не </w:t>
      </w:r>
      <w:r w:rsidR="00E64E43">
        <w:rPr>
          <w:sz w:val="28"/>
        </w:rPr>
        <w:t xml:space="preserve">позднее </w:t>
      </w:r>
      <w:r>
        <w:rPr>
          <w:sz w:val="28"/>
        </w:rPr>
        <w:t xml:space="preserve">чем за 10 календарных дней до даты подписания </w:t>
      </w:r>
      <w:r w:rsidRPr="006D265F">
        <w:rPr>
          <w:sz w:val="28"/>
          <w:szCs w:val="28"/>
        </w:rPr>
        <w:t>сторонами</w:t>
      </w:r>
      <w:r w:rsidRPr="000D1FBC">
        <w:rPr>
          <w:sz w:val="28"/>
          <w:szCs w:val="28"/>
        </w:rPr>
        <w:t xml:space="preserve"> </w:t>
      </w:r>
      <w:r w:rsidRPr="006D265F">
        <w:rPr>
          <w:sz w:val="28"/>
          <w:szCs w:val="28"/>
        </w:rPr>
        <w:t>акта приемки выполненных работ формы КС – 2</w:t>
      </w:r>
      <w:r>
        <w:rPr>
          <w:sz w:val="28"/>
          <w:szCs w:val="28"/>
        </w:rPr>
        <w:t xml:space="preserve"> и</w:t>
      </w:r>
      <w:r w:rsidRPr="006D265F">
        <w:rPr>
          <w:sz w:val="28"/>
          <w:szCs w:val="28"/>
        </w:rPr>
        <w:t xml:space="preserve"> справк</w:t>
      </w:r>
      <w:r>
        <w:rPr>
          <w:sz w:val="28"/>
          <w:szCs w:val="28"/>
        </w:rPr>
        <w:t>и</w:t>
      </w:r>
      <w:r w:rsidRPr="006D265F">
        <w:rPr>
          <w:sz w:val="28"/>
          <w:szCs w:val="28"/>
        </w:rPr>
        <w:t xml:space="preserve"> о стоимости выполненных работ и затрат формы КС-3</w:t>
      </w:r>
      <w:r>
        <w:rPr>
          <w:sz w:val="28"/>
          <w:szCs w:val="28"/>
        </w:rPr>
        <w:t xml:space="preserve"> </w:t>
      </w:r>
      <w:r w:rsidRPr="00BD20AC">
        <w:rPr>
          <w:sz w:val="28"/>
          <w:szCs w:val="28"/>
        </w:rPr>
        <w:t>за выполненные по последнему этапу работ</w:t>
      </w:r>
      <w:r>
        <w:rPr>
          <w:sz w:val="28"/>
          <w:szCs w:val="28"/>
        </w:rPr>
        <w:t>ы</w:t>
      </w:r>
      <w:r w:rsidRPr="00BD20AC">
        <w:rPr>
          <w:sz w:val="28"/>
          <w:szCs w:val="28"/>
        </w:rPr>
        <w:t xml:space="preserve">, указанному в Календарном плане (п.п. </w:t>
      </w:r>
      <w:r w:rsidR="000F32AF">
        <w:rPr>
          <w:sz w:val="28"/>
          <w:szCs w:val="28"/>
        </w:rPr>
        <w:t>3.2.8</w:t>
      </w:r>
      <w:r w:rsidRPr="00BD20AC">
        <w:rPr>
          <w:sz w:val="28"/>
          <w:szCs w:val="28"/>
        </w:rPr>
        <w:t xml:space="preserve"> </w:t>
      </w:r>
      <w:r>
        <w:rPr>
          <w:sz w:val="28"/>
        </w:rPr>
        <w:t xml:space="preserve">конкурсной </w:t>
      </w:r>
      <w:r w:rsidRPr="00BD20AC">
        <w:rPr>
          <w:sz w:val="28"/>
          <w:szCs w:val="28"/>
        </w:rPr>
        <w:t>документации)</w:t>
      </w:r>
      <w:r>
        <w:rPr>
          <w:sz w:val="28"/>
        </w:rPr>
        <w:t>.</w:t>
      </w:r>
    </w:p>
    <w:p w:rsidR="00C1732C" w:rsidRPr="0012183B" w:rsidRDefault="00C1732C" w:rsidP="00A77125">
      <w:pPr>
        <w:pStyle w:val="afa"/>
        <w:tabs>
          <w:tab w:val="left" w:pos="1560"/>
        </w:tabs>
        <w:suppressAutoHyphens w:val="0"/>
        <w:ind w:firstLine="720"/>
        <w:rPr>
          <w:sz w:val="28"/>
        </w:rPr>
      </w:pPr>
      <w:r>
        <w:rPr>
          <w:sz w:val="28"/>
        </w:rPr>
        <w:t xml:space="preserve">1.5.12. </w:t>
      </w:r>
      <w:r w:rsidR="00E64E43" w:rsidRPr="00361298">
        <w:rPr>
          <w:sz w:val="28"/>
          <w:szCs w:val="28"/>
        </w:rPr>
        <w:t>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w:t>
      </w:r>
      <w:r w:rsidR="00E64E43">
        <w:rPr>
          <w:sz w:val="28"/>
          <w:szCs w:val="28"/>
        </w:rPr>
        <w:t xml:space="preserve">. </w:t>
      </w:r>
      <w:r w:rsidR="00CF3123">
        <w:rPr>
          <w:sz w:val="28"/>
        </w:rPr>
        <w:t>При этом стоимость последнего этапа работ должна быть не менее 5 % от цены Договора</w:t>
      </w:r>
      <w:r>
        <w:rPr>
          <w:sz w:val="28"/>
        </w:rPr>
        <w:t>;</w:t>
      </w:r>
    </w:p>
    <w:p w:rsidR="00A77125" w:rsidRPr="00017768" w:rsidRDefault="00A77125" w:rsidP="00A77125">
      <w:pPr>
        <w:pStyle w:val="afa"/>
        <w:tabs>
          <w:tab w:val="left" w:pos="1560"/>
        </w:tabs>
        <w:suppressAutoHyphens w:val="0"/>
        <w:spacing w:after="120"/>
        <w:ind w:firstLine="720"/>
      </w:pPr>
      <w:r>
        <w:rPr>
          <w:sz w:val="28"/>
        </w:rPr>
        <w:t>1.5.1</w:t>
      </w:r>
      <w:r w:rsidR="00C1732C">
        <w:rPr>
          <w:sz w:val="28"/>
        </w:rPr>
        <w:t>3</w:t>
      </w:r>
      <w:r>
        <w:rPr>
          <w:sz w:val="28"/>
        </w:rPr>
        <w:t xml:space="preserve">. </w:t>
      </w:r>
      <w:r w:rsidRPr="00017768">
        <w:rPr>
          <w:sz w:val="28"/>
        </w:rPr>
        <w:t xml:space="preserve">Срок действия обеспечения надлежащего исполнения </w:t>
      </w:r>
      <w:r w:rsidRPr="006B72CB">
        <w:rPr>
          <w:sz w:val="28"/>
        </w:rPr>
        <w:t xml:space="preserve">обязательства исполнителя по устранению недостатков работ в течение гарантийного периода </w:t>
      </w:r>
      <w:r w:rsidRPr="00017768">
        <w:rPr>
          <w:sz w:val="28"/>
        </w:rPr>
        <w:t xml:space="preserve">должен превышать срок </w:t>
      </w:r>
      <w:r w:rsidRPr="006B72CB">
        <w:rPr>
          <w:sz w:val="28"/>
        </w:rPr>
        <w:t xml:space="preserve">истечения гарантийных обязательств </w:t>
      </w:r>
      <w:r w:rsidRPr="00017768">
        <w:rPr>
          <w:sz w:val="28"/>
        </w:rPr>
        <w:t xml:space="preserve">не менее чем на 1 календарный месяц. </w:t>
      </w:r>
    </w:p>
    <w:p w:rsidR="00A77125" w:rsidRDefault="00A77125" w:rsidP="00A77125">
      <w:pPr>
        <w:pStyle w:val="afa"/>
        <w:suppressAutoHyphens w:val="0"/>
        <w:rPr>
          <w:bCs/>
          <w:iCs/>
          <w:sz w:val="28"/>
          <w:szCs w:val="28"/>
        </w:rPr>
      </w:pPr>
      <w:r>
        <w:rPr>
          <w:sz w:val="28"/>
        </w:rPr>
        <w:t>1.5.1</w:t>
      </w:r>
      <w:r w:rsidR="00C1732C">
        <w:rPr>
          <w:sz w:val="28"/>
        </w:rPr>
        <w:t>4</w:t>
      </w:r>
      <w:r>
        <w:rPr>
          <w:sz w:val="28"/>
        </w:rPr>
        <w:t xml:space="preserve">. </w:t>
      </w:r>
      <w:r>
        <w:rPr>
          <w:bCs/>
          <w:iCs/>
          <w:sz w:val="28"/>
          <w:szCs w:val="28"/>
        </w:rPr>
        <w:t xml:space="preserve">Обеспечение надлежащего исполнения </w:t>
      </w:r>
      <w:r w:rsidRPr="006B72CB">
        <w:rPr>
          <w:sz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w:t>
      </w:r>
      <w:r w:rsidRPr="00017471">
        <w:rPr>
          <w:bCs/>
          <w:iCs/>
          <w:sz w:val="28"/>
          <w:szCs w:val="28"/>
        </w:rPr>
        <w:t xml:space="preserve"> % </w:t>
      </w:r>
      <w:r>
        <w:rPr>
          <w:bCs/>
          <w:iCs/>
          <w:sz w:val="28"/>
          <w:szCs w:val="28"/>
        </w:rPr>
        <w:t xml:space="preserve">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w:t>
      </w:r>
      <w:r w:rsidRPr="00017471">
        <w:rPr>
          <w:bCs/>
          <w:iCs/>
          <w:sz w:val="28"/>
          <w:szCs w:val="28"/>
        </w:rPr>
        <w:t>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 номер)</w:t>
      </w:r>
      <w:r>
        <w:rPr>
          <w:bCs/>
          <w:iCs/>
          <w:sz w:val="28"/>
          <w:szCs w:val="28"/>
        </w:rPr>
        <w:t>.</w:t>
      </w:r>
    </w:p>
    <w:p w:rsidR="00CF3123" w:rsidRDefault="00CF3123" w:rsidP="00A77125">
      <w:pPr>
        <w:pStyle w:val="afa"/>
        <w:suppressAutoHyphens w:val="0"/>
        <w:rPr>
          <w:bCs/>
          <w:iCs/>
          <w:sz w:val="28"/>
          <w:szCs w:val="28"/>
        </w:rPr>
      </w:pPr>
    </w:p>
    <w:p w:rsidR="00E85E08" w:rsidRDefault="000B1576" w:rsidP="00E85E08">
      <w:pPr>
        <w:pStyle w:val="2"/>
        <w:numPr>
          <w:ilvl w:val="0"/>
          <w:numId w:val="0"/>
        </w:numPr>
        <w:tabs>
          <w:tab w:val="left" w:pos="945"/>
        </w:tabs>
        <w:spacing w:before="0" w:after="0"/>
        <w:ind w:left="709"/>
        <w:rPr>
          <w:rFonts w:eastAsia="MS Mincho"/>
          <w:i w:val="0"/>
        </w:rPr>
      </w:pPr>
      <w:r>
        <w:rPr>
          <w:rFonts w:eastAsia="MS Mincho"/>
          <w:i w:val="0"/>
        </w:rPr>
        <w:t xml:space="preserve">1.6. </w:t>
      </w:r>
      <w:r w:rsidRPr="00551766">
        <w:rPr>
          <w:rFonts w:eastAsia="MS Mincho"/>
          <w:i w:val="0"/>
        </w:rPr>
        <w:t xml:space="preserve">Антидемпинговые меры </w:t>
      </w:r>
    </w:p>
    <w:p w:rsidR="00CF3123" w:rsidRPr="00CF3123" w:rsidRDefault="00CF3123" w:rsidP="00CF3123">
      <w:pPr>
        <w:rPr>
          <w:rFonts w:eastAsia="MS Mincho"/>
        </w:rPr>
      </w:pPr>
    </w:p>
    <w:p w:rsidR="00E85E08" w:rsidRPr="00E85E08" w:rsidRDefault="000B1576" w:rsidP="00E85E08">
      <w:pPr>
        <w:ind w:firstLine="720"/>
        <w:jc w:val="both"/>
        <w:rPr>
          <w:bCs/>
          <w:sz w:val="28"/>
          <w:szCs w:val="28"/>
        </w:rPr>
      </w:pPr>
      <w:r>
        <w:rPr>
          <w:sz w:val="28"/>
        </w:rPr>
        <w:t xml:space="preserve">1.6.1. </w:t>
      </w:r>
      <w:r w:rsidR="00E85E08" w:rsidRPr="00E85E08">
        <w:rPr>
          <w:sz w:val="28"/>
        </w:rPr>
        <w:t xml:space="preserve">В случае если предложение претендента содержит значительное снижение начальной (максимальной) цены договора (более чем на 25%) (далее – демпинговая цена) </w:t>
      </w:r>
      <w:r w:rsidR="00E85E08" w:rsidRPr="00E85E08">
        <w:rPr>
          <w:bCs/>
          <w:sz w:val="28"/>
          <w:szCs w:val="28"/>
        </w:rPr>
        <w:t>при проведении конкурса применяются следующие антидемпинговые  меры:</w:t>
      </w:r>
    </w:p>
    <w:p w:rsidR="000B1576" w:rsidRPr="0013371C" w:rsidRDefault="000B1576" w:rsidP="000B1576">
      <w:pPr>
        <w:pStyle w:val="aff7"/>
        <w:numPr>
          <w:ilvl w:val="0"/>
          <w:numId w:val="43"/>
        </w:numPr>
        <w:ind w:left="0" w:firstLine="709"/>
        <w:jc w:val="both"/>
        <w:rPr>
          <w:sz w:val="32"/>
          <w:szCs w:val="28"/>
        </w:rPr>
      </w:pPr>
      <w:r>
        <w:rPr>
          <w:sz w:val="28"/>
          <w:szCs w:val="28"/>
        </w:rPr>
        <w:t xml:space="preserve">претенденту в составе конкурсной заявки необходимо предоставить </w:t>
      </w:r>
      <w:r w:rsidRPr="009F4661">
        <w:rPr>
          <w:sz w:val="28"/>
          <w:szCs w:val="28"/>
        </w:rPr>
        <w:t>заключение саморегулируемой организации</w:t>
      </w:r>
      <w:r>
        <w:rPr>
          <w:sz w:val="28"/>
          <w:szCs w:val="28"/>
        </w:rPr>
        <w:t xml:space="preserve">, подтверждающее </w:t>
      </w:r>
      <w:r w:rsidRPr="009F4661">
        <w:rPr>
          <w:sz w:val="28"/>
          <w:szCs w:val="28"/>
        </w:rPr>
        <w:t>возможност</w:t>
      </w:r>
      <w:r>
        <w:rPr>
          <w:sz w:val="28"/>
          <w:szCs w:val="28"/>
        </w:rPr>
        <w:t>ь</w:t>
      </w:r>
      <w:r w:rsidRPr="009F4661">
        <w:rPr>
          <w:sz w:val="28"/>
          <w:szCs w:val="28"/>
        </w:rPr>
        <w:t xml:space="preserve"> выполнения работ по предложенной в </w:t>
      </w:r>
      <w:r>
        <w:rPr>
          <w:sz w:val="28"/>
          <w:szCs w:val="28"/>
        </w:rPr>
        <w:t>конкурсной заявке цене договора;</w:t>
      </w:r>
    </w:p>
    <w:p w:rsidR="000B1576" w:rsidRPr="0013371C" w:rsidRDefault="000B1576" w:rsidP="000B1576">
      <w:pPr>
        <w:pStyle w:val="aff7"/>
        <w:numPr>
          <w:ilvl w:val="0"/>
          <w:numId w:val="43"/>
        </w:numPr>
        <w:ind w:left="0" w:firstLine="709"/>
        <w:jc w:val="both"/>
        <w:rPr>
          <w:sz w:val="32"/>
          <w:szCs w:val="28"/>
        </w:rPr>
      </w:pPr>
      <w:r>
        <w:rPr>
          <w:sz w:val="28"/>
          <w:szCs w:val="28"/>
        </w:rPr>
        <w:t>претенденту в составе конкурсной заявки необходимо предоставить</w:t>
      </w:r>
      <w:r w:rsidRPr="0013371C">
        <w:rPr>
          <w:spacing w:val="-4"/>
          <w:sz w:val="28"/>
        </w:rPr>
        <w:t xml:space="preserve"> экономическое обоснование снижения начальной (максимальной) </w:t>
      </w:r>
      <w:r>
        <w:rPr>
          <w:spacing w:val="-4"/>
          <w:sz w:val="28"/>
        </w:rPr>
        <w:t xml:space="preserve">цены договора </w:t>
      </w:r>
      <w:r w:rsidRPr="0013371C">
        <w:rPr>
          <w:spacing w:val="-4"/>
          <w:sz w:val="28"/>
        </w:rPr>
        <w:t>по статьям затрат, где указать за счет каких факторов предлагается снизить стоимость по сравнению с начальной (максимальной) стоимостью. При этом необходимо указать статью, причину снижения, предоставить расчеты, документы, подтверждающие достоверность снижения.</w:t>
      </w:r>
    </w:p>
    <w:p w:rsidR="00E85E08" w:rsidRPr="00E85E08" w:rsidRDefault="000B1576" w:rsidP="00E85E08">
      <w:pPr>
        <w:ind w:firstLine="720"/>
        <w:jc w:val="both"/>
        <w:rPr>
          <w:sz w:val="28"/>
          <w:szCs w:val="28"/>
        </w:rPr>
      </w:pPr>
      <w:r>
        <w:rPr>
          <w:sz w:val="28"/>
          <w:szCs w:val="28"/>
        </w:rPr>
        <w:t xml:space="preserve">1.6.2. </w:t>
      </w:r>
      <w:r w:rsidR="00E85E08" w:rsidRPr="00E85E08">
        <w:rPr>
          <w:sz w:val="28"/>
          <w:szCs w:val="28"/>
        </w:rPr>
        <w:t xml:space="preserve">В случае невыполнения участником конкурса требования о представлении документов или признания заказчиком предложенной цены договора необоснованной, заявка на участие в конкурсе такого участника отклоняется. </w:t>
      </w:r>
    </w:p>
    <w:p w:rsidR="00E85E08" w:rsidRPr="00E85E08" w:rsidRDefault="000B1576" w:rsidP="00E85E08">
      <w:pPr>
        <w:ind w:firstLine="720"/>
        <w:jc w:val="both"/>
        <w:rPr>
          <w:sz w:val="28"/>
          <w:szCs w:val="28"/>
        </w:rPr>
      </w:pPr>
      <w:r>
        <w:rPr>
          <w:sz w:val="28"/>
          <w:szCs w:val="28"/>
        </w:rPr>
        <w:t xml:space="preserve">1.6.3. </w:t>
      </w:r>
      <w:r w:rsidR="00E85E08" w:rsidRPr="00E85E08">
        <w:rPr>
          <w:sz w:val="28"/>
          <w:szCs w:val="28"/>
        </w:rPr>
        <w:t>Заявка участника, содержащая демпинговую цену договора, также отклоняется, если по итогам проведенного анализа представленных в составе заявки обоснования, расчета, заключения установлено, что снижение цены договора достигается за счет сокращения налогов и сборов, в том числе налогов, предусмотренных специальными налоговыми режимами, в бюджеты бюджетной системы Российской Федерации, а также за счет невыполнения минимально необходимых требований, предусмотренных Федеральным законом «Технический регламент о безопасности зданий и сооружений».</w:t>
      </w:r>
    </w:p>
    <w:p w:rsidR="000B1576" w:rsidRDefault="000B1576" w:rsidP="00A77125">
      <w:pPr>
        <w:pStyle w:val="afa"/>
        <w:suppressAutoHyphens w:val="0"/>
        <w:rPr>
          <w:bCs/>
          <w:iCs/>
          <w:sz w:val="28"/>
          <w:szCs w:val="28"/>
        </w:rPr>
      </w:pPr>
    </w:p>
    <w:p w:rsidR="006B3A6F" w:rsidRDefault="006B3A6F" w:rsidP="00A77125">
      <w:pPr>
        <w:pStyle w:val="afa"/>
        <w:suppressAutoHyphens w:val="0"/>
        <w:rPr>
          <w:bCs/>
          <w:iCs/>
          <w:sz w:val="28"/>
          <w:szCs w:val="28"/>
        </w:rPr>
      </w:pPr>
    </w:p>
    <w:p w:rsidR="006B3A6F" w:rsidRDefault="006B3A6F" w:rsidP="00A77125">
      <w:pPr>
        <w:pStyle w:val="afa"/>
        <w:suppressAutoHyphens w:val="0"/>
        <w:rPr>
          <w:bCs/>
          <w:iCs/>
          <w:sz w:val="28"/>
          <w:szCs w:val="28"/>
        </w:rPr>
      </w:pPr>
    </w:p>
    <w:p w:rsidR="006B3A6F" w:rsidRDefault="006B3A6F" w:rsidP="00A77125">
      <w:pPr>
        <w:pStyle w:val="afa"/>
        <w:suppressAutoHyphens w:val="0"/>
        <w:rPr>
          <w:bCs/>
          <w:iCs/>
          <w:sz w:val="28"/>
          <w:szCs w:val="28"/>
        </w:rPr>
      </w:pPr>
    </w:p>
    <w:p w:rsidR="006B3A6F" w:rsidRDefault="006B3A6F" w:rsidP="00A77125">
      <w:pPr>
        <w:pStyle w:val="afa"/>
        <w:suppressAutoHyphens w:val="0"/>
        <w:rPr>
          <w:bCs/>
          <w:iCs/>
          <w:sz w:val="28"/>
          <w:szCs w:val="28"/>
        </w:rPr>
      </w:pPr>
    </w:p>
    <w:p w:rsidR="006B3A6F" w:rsidRPr="00CA6E60" w:rsidRDefault="006B3A6F" w:rsidP="00A77125">
      <w:pPr>
        <w:pStyle w:val="afa"/>
        <w:suppressAutoHyphens w:val="0"/>
        <w:rPr>
          <w:bCs/>
          <w:iCs/>
          <w:sz w:val="28"/>
          <w:szCs w:val="28"/>
        </w:rPr>
      </w:pPr>
    </w:p>
    <w:p w:rsidR="00044B1C" w:rsidRDefault="006400A0" w:rsidP="00B00452">
      <w:pPr>
        <w:pStyle w:val="1"/>
        <w:spacing w:before="0" w:after="0"/>
        <w:ind w:left="0" w:firstLine="0"/>
        <w:jc w:val="center"/>
      </w:pPr>
      <w:r w:rsidRPr="00C177CB">
        <w:t>Раздел 2</w:t>
      </w:r>
      <w:r w:rsidR="007D6548" w:rsidRPr="00C177CB">
        <w:t xml:space="preserve">. </w:t>
      </w:r>
    </w:p>
    <w:p w:rsidR="007D6548" w:rsidRDefault="007D6548" w:rsidP="00B00452">
      <w:pPr>
        <w:pStyle w:val="1"/>
        <w:spacing w:before="0" w:after="0"/>
        <w:ind w:left="0" w:firstLine="0"/>
        <w:jc w:val="center"/>
      </w:pPr>
      <w:r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7D6548" w:rsidRPr="00D32FFA" w:rsidRDefault="007D6548" w:rsidP="00155293">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w:t>
      </w:r>
      <w:r w:rsidR="009C4240">
        <w:rPr>
          <w:sz w:val="28"/>
          <w:szCs w:val="28"/>
        </w:rPr>
        <w:t>ый</w:t>
      </w:r>
      <w:r w:rsidR="00DC6D32">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pPr>
        <w:ind w:firstLine="540"/>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75770B">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75770B">
        <w:rPr>
          <w:sz w:val="28"/>
          <w:szCs w:val="28"/>
        </w:rPr>
        <w:t xml:space="preserve"> </w:t>
      </w:r>
      <w:r w:rsidR="003934B6">
        <w:rPr>
          <w:sz w:val="28"/>
          <w:szCs w:val="28"/>
        </w:rPr>
        <w:t>в</w:t>
      </w:r>
      <w:r w:rsidR="00D272EA">
        <w:rPr>
          <w:sz w:val="28"/>
          <w:szCs w:val="28"/>
        </w:rPr>
        <w:t>ыполнение работ, оказание услуг</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5770B">
        <w:rPr>
          <w:sz w:val="28"/>
          <w:szCs w:val="28"/>
        </w:rPr>
        <w:t xml:space="preserve">                     </w:t>
      </w:r>
      <w:r w:rsidR="00A81242">
        <w:rPr>
          <w:sz w:val="28"/>
          <w:szCs w:val="28"/>
        </w:rPr>
        <w:t>ПАО</w:t>
      </w:r>
      <w:r w:rsidR="00BA1508" w:rsidRPr="00250B24">
        <w:rPr>
          <w:sz w:val="28"/>
          <w:szCs w:val="28"/>
        </w:rPr>
        <w:t xml:space="preserve"> «ТрансКонтейнер»;</w:t>
      </w:r>
    </w:p>
    <w:p w:rsidR="007D6548" w:rsidRDefault="00032BDE">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75770B">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sidRPr="00C177CB">
        <w:rPr>
          <w:rFonts w:cs="Times New Roman"/>
          <w:i w:val="0"/>
        </w:rPr>
        <w:t>Квалификационные требования</w:t>
      </w:r>
    </w:p>
    <w:p w:rsidR="007D6548" w:rsidRPr="00D32FFA" w:rsidRDefault="007D6548" w:rsidP="00B00452">
      <w:pPr>
        <w:pStyle w:val="afa"/>
        <w:tabs>
          <w:tab w:val="left" w:pos="1080"/>
        </w:tabs>
        <w:ind w:left="709" w:firstLine="0"/>
        <w:rPr>
          <w:b/>
          <w:sz w:val="28"/>
          <w:szCs w:val="28"/>
        </w:rPr>
      </w:pPr>
    </w:p>
    <w:p w:rsidR="00752FEB" w:rsidRPr="00D32FFA" w:rsidRDefault="00752FEB" w:rsidP="00155293">
      <w:pPr>
        <w:pStyle w:val="afa"/>
        <w:numPr>
          <w:ilvl w:val="0"/>
          <w:numId w:val="15"/>
        </w:numPr>
        <w:tabs>
          <w:tab w:val="left" w:pos="1080"/>
        </w:tabs>
        <w:ind w:left="0" w:firstLine="720"/>
        <w:rPr>
          <w:sz w:val="28"/>
          <w:szCs w:val="28"/>
        </w:rPr>
      </w:pPr>
      <w:r w:rsidRPr="00D32FFA">
        <w:rPr>
          <w:sz w:val="28"/>
          <w:szCs w:val="28"/>
        </w:rPr>
        <w:t>Претендент/участник (в том числе кажд</w:t>
      </w:r>
      <w:r w:rsidR="009C4240">
        <w:rPr>
          <w:sz w:val="28"/>
          <w:szCs w:val="28"/>
        </w:rPr>
        <w:t>ый</w:t>
      </w:r>
      <w:r w:rsidR="0075770B">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
    <w:p w:rsidR="00752FEB" w:rsidRPr="00914122" w:rsidRDefault="00032BDE">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C177CB" w:rsidRDefault="002410DF" w:rsidP="00B00452">
      <w:pPr>
        <w:pStyle w:val="2"/>
        <w:numPr>
          <w:ilvl w:val="1"/>
          <w:numId w:val="9"/>
        </w:numPr>
        <w:spacing w:before="0" w:after="0"/>
        <w:ind w:left="0" w:firstLine="709"/>
        <w:jc w:val="both"/>
        <w:rPr>
          <w:rFonts w:cs="Times New Roman"/>
          <w:i w:val="0"/>
        </w:rPr>
      </w:pPr>
      <w:r w:rsidRPr="00C177CB">
        <w:rPr>
          <w:rFonts w:cs="Times New Roman"/>
          <w:i w:val="0"/>
        </w:rPr>
        <w:t>Пре</w:t>
      </w:r>
      <w:r w:rsidR="000753BB" w:rsidRPr="00C177CB">
        <w:rPr>
          <w:rFonts w:cs="Times New Roman"/>
          <w:i w:val="0"/>
        </w:rPr>
        <w:t>дставление</w:t>
      </w:r>
      <w:r w:rsidR="00737675" w:rsidRPr="00C177CB">
        <w:rPr>
          <w:rFonts w:cs="Times New Roman"/>
          <w:i w:val="0"/>
        </w:rPr>
        <w:t xml:space="preserve"> документов</w:t>
      </w:r>
    </w:p>
    <w:p w:rsidR="00737675" w:rsidRPr="00D32FFA" w:rsidRDefault="00737675" w:rsidP="00B00452">
      <w:pPr>
        <w:tabs>
          <w:tab w:val="left" w:pos="0"/>
        </w:tabs>
        <w:ind w:firstLine="720"/>
        <w:jc w:val="both"/>
        <w:rPr>
          <w:rFonts w:eastAsia="MS Mincho"/>
          <w:b/>
          <w:sz w:val="28"/>
          <w:szCs w:val="28"/>
        </w:rPr>
      </w:pP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B00452">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8C7D27" w:rsidRDefault="004874C1" w:rsidP="00155293">
      <w:pPr>
        <w:pStyle w:val="afa"/>
        <w:numPr>
          <w:ilvl w:val="0"/>
          <w:numId w:val="3"/>
        </w:numPr>
        <w:tabs>
          <w:tab w:val="left" w:pos="1440"/>
        </w:tabs>
        <w:ind w:left="0" w:firstLine="709"/>
        <w:rPr>
          <w:sz w:val="28"/>
          <w:szCs w:val="28"/>
        </w:rPr>
      </w:pPr>
      <w:r w:rsidRPr="008C7D27">
        <w:rPr>
          <w:sz w:val="28"/>
          <w:szCs w:val="28"/>
        </w:rPr>
        <w:t>надлежащим образом оформленные приложения к настоящей документации</w:t>
      </w:r>
      <w:r w:rsidR="00032BDE" w:rsidRPr="008C7D27">
        <w:rPr>
          <w:sz w:val="28"/>
          <w:szCs w:val="28"/>
        </w:rPr>
        <w:t xml:space="preserve"> о закупке</w:t>
      </w:r>
      <w:r w:rsidRPr="008C7D27">
        <w:rPr>
          <w:sz w:val="28"/>
          <w:szCs w:val="28"/>
        </w:rPr>
        <w:t>: № 1 (Заявка), № 2 (</w:t>
      </w:r>
      <w:r w:rsidR="00C530D8" w:rsidRPr="008C7D27">
        <w:rPr>
          <w:sz w:val="28"/>
          <w:szCs w:val="28"/>
        </w:rPr>
        <w:t>Декларация о принадлежности к субъектам малого и среднего предпринимательства</w:t>
      </w:r>
      <w:r w:rsidRPr="008C7D27">
        <w:rPr>
          <w:sz w:val="28"/>
          <w:szCs w:val="28"/>
        </w:rPr>
        <w:t xml:space="preserve">) и № 3 (Финансово-коммерческое предложение, подготовленное в соответствии с </w:t>
      </w:r>
      <w:r w:rsidR="009A2536" w:rsidRPr="008C7D27">
        <w:rPr>
          <w:sz w:val="28"/>
          <w:szCs w:val="28"/>
        </w:rPr>
        <w:t>требованиями Т</w:t>
      </w:r>
      <w:r w:rsidRPr="008C7D27">
        <w:rPr>
          <w:sz w:val="28"/>
          <w:szCs w:val="28"/>
        </w:rPr>
        <w:t>ехническ</w:t>
      </w:r>
      <w:r w:rsidR="003934B6" w:rsidRPr="008C7D27">
        <w:rPr>
          <w:sz w:val="28"/>
          <w:szCs w:val="28"/>
        </w:rPr>
        <w:t>ого задани</w:t>
      </w:r>
      <w:r w:rsidR="009A2536" w:rsidRPr="008C7D27">
        <w:rPr>
          <w:sz w:val="28"/>
          <w:szCs w:val="28"/>
        </w:rPr>
        <w:t>я</w:t>
      </w:r>
      <w:r w:rsidRPr="008C7D27">
        <w:rPr>
          <w:sz w:val="28"/>
          <w:szCs w:val="28"/>
        </w:rPr>
        <w:t xml:space="preserve"> (раздел 4</w:t>
      </w:r>
      <w:r w:rsidR="009A2536" w:rsidRPr="008C7D27">
        <w:rPr>
          <w:sz w:val="28"/>
          <w:szCs w:val="28"/>
        </w:rPr>
        <w:t xml:space="preserve"> документации о закупке</w:t>
      </w:r>
      <w:r w:rsidRPr="008C7D27">
        <w:rPr>
          <w:sz w:val="28"/>
          <w:szCs w:val="28"/>
        </w:rPr>
        <w:t>);</w:t>
      </w:r>
    </w:p>
    <w:p w:rsidR="007D6548" w:rsidRDefault="007D6548" w:rsidP="00155293">
      <w:pPr>
        <w:pStyle w:val="afa"/>
        <w:numPr>
          <w:ilvl w:val="0"/>
          <w:numId w:val="3"/>
        </w:numPr>
        <w:tabs>
          <w:tab w:val="left" w:pos="1440"/>
        </w:tabs>
        <w:ind w:left="0" w:firstLine="709"/>
        <w:rPr>
          <w:sz w:val="28"/>
        </w:rPr>
      </w:pPr>
      <w:r w:rsidRPr="00D32FFA">
        <w:rPr>
          <w:sz w:val="28"/>
        </w:rPr>
        <w:t xml:space="preserve">копию паспорта (для </w:t>
      </w:r>
      <w:r w:rsidR="00CB0979" w:rsidRPr="00CB0979">
        <w:rPr>
          <w:sz w:val="28"/>
        </w:rPr>
        <w:t>индивидуальных предпринимателей</w:t>
      </w:r>
      <w:r w:rsidRPr="00D32FFA">
        <w:rPr>
          <w:sz w:val="28"/>
        </w:rPr>
        <w:t>) (предоставляет кажд</w:t>
      </w:r>
      <w:r w:rsidR="009C4240">
        <w:rPr>
          <w:sz w:val="28"/>
        </w:rPr>
        <w:t>ый</w:t>
      </w:r>
      <w:r w:rsidR="0075770B">
        <w:rPr>
          <w:sz w:val="28"/>
        </w:rPr>
        <w:t xml:space="preserve"> </w:t>
      </w:r>
      <w:r w:rsidR="00F66210">
        <w:rPr>
          <w:sz w:val="28"/>
        </w:rPr>
        <w:t>индивидуальный предприниматель-</w:t>
      </w:r>
      <w:r w:rsidR="009C4240">
        <w:t>субъект МСП</w:t>
      </w:r>
      <w:r w:rsidRPr="00D32FFA">
        <w:rPr>
          <w:sz w:val="28"/>
        </w:rPr>
        <w:t>, выступающ</w:t>
      </w:r>
      <w:r w:rsidR="009C4240">
        <w:rPr>
          <w:sz w:val="28"/>
        </w:rPr>
        <w:t>ий</w:t>
      </w:r>
      <w:r w:rsidRPr="00D32FFA">
        <w:rPr>
          <w:sz w:val="28"/>
        </w:rPr>
        <w:t xml:space="preserve"> на стороне одного претендента);</w:t>
      </w:r>
    </w:p>
    <w:p w:rsidR="00786801" w:rsidRDefault="00786801" w:rsidP="00155293">
      <w:pPr>
        <w:pStyle w:val="afa"/>
        <w:numPr>
          <w:ilvl w:val="0"/>
          <w:numId w:val="3"/>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w:t>
      </w:r>
      <w:r>
        <w:rPr>
          <w:sz w:val="28"/>
        </w:rPr>
        <w:t>Российской Федерации (для юридического лица)</w:t>
      </w:r>
      <w:r w:rsidRPr="00D32FFA">
        <w:rPr>
          <w:sz w:val="28"/>
        </w:rPr>
        <w:t>. Допускается заверение документов</w:t>
      </w:r>
      <w:r w:rsidR="0075770B">
        <w:rPr>
          <w:sz w:val="28"/>
        </w:rPr>
        <w:t xml:space="preserve"> </w:t>
      </w:r>
      <w:r>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251F0A" w:rsidRPr="00D74FA8" w:rsidRDefault="00251F0A" w:rsidP="00251F0A">
      <w:pPr>
        <w:pStyle w:val="aff7"/>
        <w:numPr>
          <w:ilvl w:val="0"/>
          <w:numId w:val="3"/>
        </w:numPr>
        <w:ind w:left="0" w:firstLine="720"/>
        <w:jc w:val="both"/>
        <w:rPr>
          <w:rFonts w:eastAsia="MS Mincho"/>
          <w:sz w:val="28"/>
          <w:szCs w:val="28"/>
        </w:rPr>
      </w:pPr>
      <w:r w:rsidRPr="00E135E4">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251F0A" w:rsidRDefault="00251F0A" w:rsidP="00251F0A">
      <w:pPr>
        <w:ind w:firstLine="720"/>
        <w:jc w:val="both"/>
        <w:rPr>
          <w:rFonts w:eastAsia="MS Mincho"/>
          <w:sz w:val="28"/>
          <w:szCs w:val="28"/>
        </w:rPr>
      </w:pPr>
      <w:r>
        <w:rPr>
          <w:rFonts w:eastAsia="MS Mincho"/>
          <w:sz w:val="28"/>
          <w:szCs w:val="28"/>
        </w:rPr>
        <w:t>Допускается предоставление выписок</w:t>
      </w:r>
      <w:r w:rsidRPr="00932F1D">
        <w:rPr>
          <w:rFonts w:eastAsia="MS Mincho"/>
          <w:sz w:val="28"/>
          <w:szCs w:val="28"/>
        </w:rPr>
        <w:t xml:space="preserve"> из единого государственного реестра юридических лиц</w:t>
      </w:r>
      <w:r w:rsidR="0075770B">
        <w:rPr>
          <w:rFonts w:eastAsia="MS Mincho"/>
          <w:sz w:val="28"/>
          <w:szCs w:val="28"/>
        </w:rPr>
        <w:t xml:space="preserve"> </w:t>
      </w:r>
      <w:r>
        <w:rPr>
          <w:rFonts w:eastAsia="MS Mincho"/>
          <w:sz w:val="28"/>
          <w:szCs w:val="28"/>
        </w:rPr>
        <w:t xml:space="preserve">и </w:t>
      </w:r>
      <w:r w:rsidRPr="00E135E4">
        <w:rPr>
          <w:sz w:val="28"/>
          <w:szCs w:val="28"/>
        </w:rPr>
        <w:t>единого государственного реестра индивидуальных предпринимателей</w:t>
      </w:r>
      <w:r w:rsidR="0075770B">
        <w:rPr>
          <w:sz w:val="28"/>
          <w:szCs w:val="28"/>
        </w:rPr>
        <w:t xml:space="preserve"> </w:t>
      </w:r>
      <w:r w:rsidRPr="00D74FA8">
        <w:rPr>
          <w:rFonts w:eastAsia="MS Mincho"/>
          <w:sz w:val="28"/>
          <w:szCs w:val="28"/>
        </w:rPr>
        <w:t>в виде электронного документа</w:t>
      </w:r>
      <w:r>
        <w:rPr>
          <w:rFonts w:eastAsia="MS Mincho"/>
          <w:sz w:val="28"/>
          <w:szCs w:val="28"/>
        </w:rPr>
        <w:t>,</w:t>
      </w:r>
      <w:r w:rsidRPr="00D74FA8">
        <w:rPr>
          <w:rFonts w:eastAsia="MS Mincho"/>
          <w:sz w:val="28"/>
          <w:szCs w:val="28"/>
        </w:rPr>
        <w:t xml:space="preserve"> подписанного электронной</w:t>
      </w:r>
      <w:r w:rsidR="0075770B">
        <w:rPr>
          <w:rFonts w:eastAsia="MS Mincho"/>
          <w:sz w:val="28"/>
          <w:szCs w:val="28"/>
        </w:rPr>
        <w:t xml:space="preserve"> </w:t>
      </w:r>
      <w:r w:rsidRPr="00D74FA8">
        <w:rPr>
          <w:rFonts w:eastAsia="MS Mincho"/>
          <w:sz w:val="28"/>
          <w:szCs w:val="28"/>
        </w:rPr>
        <w:t xml:space="preserve">подписью </w:t>
      </w:r>
      <w:r>
        <w:rPr>
          <w:rFonts w:eastAsia="MS Mincho"/>
          <w:sz w:val="28"/>
          <w:szCs w:val="28"/>
        </w:rPr>
        <w:t xml:space="preserve">уполномоченного представителя </w:t>
      </w:r>
      <w:r w:rsidRPr="00D74FA8">
        <w:rPr>
          <w:rFonts w:eastAsia="MS Mincho"/>
          <w:sz w:val="28"/>
          <w:szCs w:val="28"/>
        </w:rPr>
        <w:t>Федеральной налоговой службы Российской Федерации</w:t>
      </w:r>
      <w:r>
        <w:rPr>
          <w:rFonts w:eastAsia="MS Mincho"/>
          <w:sz w:val="28"/>
          <w:szCs w:val="28"/>
        </w:rPr>
        <w:t xml:space="preserve"> (далее – Электронный документ).</w:t>
      </w:r>
      <w:r w:rsidR="0075770B">
        <w:rPr>
          <w:rFonts w:eastAsia="MS Mincho"/>
          <w:sz w:val="28"/>
          <w:szCs w:val="28"/>
        </w:rPr>
        <w:t xml:space="preserve"> </w:t>
      </w:r>
      <w:r w:rsidRPr="00655E6C">
        <w:rPr>
          <w:rFonts w:eastAsia="MS Mincho"/>
          <w:sz w:val="28"/>
          <w:szCs w:val="28"/>
        </w:rPr>
        <w:t>Проверка электронной подписи осуществляется в соответствии с инструкцией, размещенной в информационно-телекоммуникационной сети «Интернет» по адресу https://serv</w:t>
      </w:r>
      <w:r>
        <w:rPr>
          <w:rFonts w:eastAsia="MS Mincho"/>
          <w:sz w:val="28"/>
          <w:szCs w:val="28"/>
        </w:rPr>
        <w:t>ice.nalog.ru/vyp/sign-help.html.</w:t>
      </w:r>
    </w:p>
    <w:p w:rsidR="00251F0A" w:rsidRPr="00E135E4" w:rsidRDefault="00251F0A" w:rsidP="00251F0A">
      <w:pPr>
        <w:ind w:firstLine="720"/>
        <w:jc w:val="both"/>
        <w:rPr>
          <w:rFonts w:eastAsia="MS Mincho"/>
          <w:sz w:val="28"/>
          <w:szCs w:val="28"/>
        </w:rPr>
      </w:pPr>
      <w:r>
        <w:rPr>
          <w:rFonts w:eastAsia="MS Mincho"/>
          <w:sz w:val="28"/>
          <w:szCs w:val="28"/>
        </w:rPr>
        <w:t>В этом случае, Электронный документ в обязательном порядке должен содержаться в виде отдельного файла в формате *.</w:t>
      </w:r>
      <w:r w:rsidRPr="00E135E4">
        <w:rPr>
          <w:rFonts w:eastAsia="MS Mincho"/>
          <w:sz w:val="28"/>
          <w:szCs w:val="28"/>
        </w:rPr>
        <w:t>pdf</w:t>
      </w:r>
      <w:r w:rsidR="0075770B">
        <w:rPr>
          <w:rFonts w:eastAsia="MS Mincho"/>
          <w:sz w:val="28"/>
          <w:szCs w:val="28"/>
        </w:rPr>
        <w:t xml:space="preserve"> </w:t>
      </w:r>
      <w:r>
        <w:rPr>
          <w:rFonts w:eastAsia="MS Mincho"/>
          <w:sz w:val="28"/>
          <w:szCs w:val="28"/>
        </w:rPr>
        <w:t>на электронном носителе, вложенном в письмо (конверт) с заявкой на участие в Открытом конкурсе, в соответствии с подпунктом 3.1.6 документации о закупке.</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15529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C90C4B">
        <w:rPr>
          <w:sz w:val="28"/>
          <w:szCs w:val="28"/>
        </w:rPr>
        <w:t>, заверенная претендентом</w:t>
      </w:r>
      <w:r w:rsidRPr="00D32FFA">
        <w:rPr>
          <w:sz w:val="28"/>
          <w:szCs w:val="28"/>
        </w:rPr>
        <w:t>);</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w:t>
      </w:r>
      <w:r w:rsidR="0075770B">
        <w:rPr>
          <w:sz w:val="28"/>
        </w:rPr>
        <w:t xml:space="preserve"> </w:t>
      </w:r>
      <w:r w:rsidR="00D272EA">
        <w:rPr>
          <w:sz w:val="28"/>
          <w:szCs w:val="28"/>
        </w:rPr>
        <w:t>на поставку</w:t>
      </w:r>
      <w:r w:rsidR="00D272EA" w:rsidRPr="00D32FFA">
        <w:rPr>
          <w:sz w:val="28"/>
          <w:szCs w:val="28"/>
        </w:rPr>
        <w:t xml:space="preserve"> товаров</w:t>
      </w:r>
      <w:r w:rsidR="00D272EA">
        <w:rPr>
          <w:sz w:val="28"/>
          <w:szCs w:val="28"/>
        </w:rPr>
        <w:t>,</w:t>
      </w:r>
      <w:r w:rsidR="0075770B">
        <w:rPr>
          <w:sz w:val="28"/>
          <w:szCs w:val="28"/>
        </w:rPr>
        <w:t xml:space="preserve"> </w:t>
      </w:r>
      <w:r w:rsidR="00D272EA">
        <w:rPr>
          <w:sz w:val="28"/>
          <w:szCs w:val="28"/>
        </w:rPr>
        <w:t xml:space="preserve">выполнение работ, оказание услуг </w:t>
      </w:r>
      <w:r w:rsidR="00D272EA" w:rsidRPr="00D32FFA">
        <w:rPr>
          <w:sz w:val="28"/>
          <w:szCs w:val="28"/>
        </w:rPr>
        <w:t>и т.д.</w:t>
      </w:r>
      <w:r w:rsidRPr="00D32FFA">
        <w:rPr>
          <w:sz w:val="28"/>
        </w:rPr>
        <w:t xml:space="preserve">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w:t>
      </w:r>
      <w:r w:rsidR="00DB7A63">
        <w:rPr>
          <w:sz w:val="28"/>
        </w:rPr>
        <w:t>стоящей документации по закупке;</w:t>
      </w:r>
    </w:p>
    <w:p w:rsidR="001174EB" w:rsidRPr="00D32FFA" w:rsidRDefault="001174EB" w:rsidP="00155293">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Заявка</w:t>
      </w:r>
    </w:p>
    <w:p w:rsidR="007D6548" w:rsidRPr="00D32FFA" w:rsidRDefault="007D6548" w:rsidP="00B00452">
      <w:pPr>
        <w:keepNext/>
        <w:rPr>
          <w:rFonts w:eastAsia="MS Mincho"/>
        </w:rPr>
      </w:pPr>
    </w:p>
    <w:p w:rsidR="0001557C" w:rsidRPr="00D32FFA" w:rsidRDefault="007D6548">
      <w:pPr>
        <w:pStyle w:val="afa"/>
        <w:keepNext/>
        <w:numPr>
          <w:ilvl w:val="2"/>
          <w:numId w:val="6"/>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pPr>
        <w:pStyle w:val="afa"/>
        <w:numPr>
          <w:ilvl w:val="2"/>
          <w:numId w:val="6"/>
        </w:numPr>
        <w:tabs>
          <w:tab w:val="left" w:pos="720"/>
          <w:tab w:val="left" w:pos="900"/>
        </w:tabs>
        <w:ind w:firstLine="720"/>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0075770B">
        <w:rPr>
          <w:sz w:val="28"/>
          <w:szCs w:val="28"/>
        </w:rPr>
        <w:t xml:space="preserve"> </w:t>
      </w:r>
      <w:r>
        <w:rPr>
          <w:sz w:val="28"/>
          <w:szCs w:val="28"/>
        </w:rPr>
        <w:t>указана в пункте 23 Информационной карты.</w:t>
      </w:r>
    </w:p>
    <w:p w:rsidR="00DE0A47" w:rsidRPr="006D5695" w:rsidRDefault="007D6548">
      <w:pPr>
        <w:pStyle w:val="afa"/>
        <w:numPr>
          <w:ilvl w:val="2"/>
          <w:numId w:val="6"/>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75770B">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E85E08" w:rsidRDefault="00FF06F2" w:rsidP="00E85E08">
      <w:pPr>
        <w:pStyle w:val="afa"/>
        <w:numPr>
          <w:ilvl w:val="2"/>
          <w:numId w:val="6"/>
        </w:numPr>
        <w:tabs>
          <w:tab w:val="left" w:pos="720"/>
          <w:tab w:val="left" w:pos="90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9D401E">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pPr>
        <w:pStyle w:val="afa"/>
        <w:numPr>
          <w:ilvl w:val="2"/>
          <w:numId w:val="6"/>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pPr>
        <w:pStyle w:val="afa"/>
        <w:numPr>
          <w:ilvl w:val="2"/>
          <w:numId w:val="6"/>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/ых</w:t>
      </w:r>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pPr>
        <w:pStyle w:val="afa"/>
        <w:numPr>
          <w:ilvl w:val="2"/>
          <w:numId w:val="6"/>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pPr>
        <w:pStyle w:val="afa"/>
        <w:numPr>
          <w:ilvl w:val="2"/>
          <w:numId w:val="6"/>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0075770B">
        <w:rPr>
          <w:sz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75770B">
        <w:rPr>
          <w:rFonts w:eastAsia="Times New Roman"/>
          <w:bCs/>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75770B">
        <w:rPr>
          <w:rFonts w:eastAsia="Times New Roman"/>
          <w:sz w:val="28"/>
          <w:szCs w:val="28"/>
        </w:rPr>
        <w:t xml:space="preserve"> </w:t>
      </w:r>
      <w:r w:rsidR="004E3757" w:rsidRPr="00D32FFA">
        <w:rPr>
          <w:sz w:val="28"/>
          <w:szCs w:val="28"/>
        </w:rPr>
        <w:t>в пункте</w:t>
      </w:r>
      <w:r w:rsidR="0075770B">
        <w:rPr>
          <w:sz w:val="28"/>
          <w:szCs w:val="28"/>
        </w:rPr>
        <w:t xml:space="preserve"> </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pPr>
        <w:pStyle w:val="afa"/>
        <w:numPr>
          <w:ilvl w:val="2"/>
          <w:numId w:val="6"/>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pPr>
        <w:pStyle w:val="Default"/>
        <w:numPr>
          <w:ilvl w:val="2"/>
          <w:numId w:val="6"/>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0075770B">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75770B">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Default="00B22346">
      <w:pPr>
        <w:pStyle w:val="afa"/>
        <w:numPr>
          <w:ilvl w:val="2"/>
          <w:numId w:val="6"/>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E64E43" w:rsidRDefault="00E64E43" w:rsidP="00E64E43">
      <w:pPr>
        <w:pStyle w:val="afa"/>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p>
    <w:p w:rsidR="007D6548" w:rsidRPr="009A7605" w:rsidRDefault="009A7605" w:rsidP="009A7605">
      <w:pPr>
        <w:pStyle w:val="afa"/>
        <w:ind w:firstLine="720"/>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a"/>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CB3BBA" w:rsidP="00B00452">
      <w:pPr>
        <w:pStyle w:val="2"/>
        <w:numPr>
          <w:ilvl w:val="1"/>
          <w:numId w:val="9"/>
        </w:numPr>
        <w:spacing w:before="0" w:after="0"/>
        <w:ind w:left="0" w:firstLine="709"/>
        <w:jc w:val="both"/>
        <w:rPr>
          <w:rFonts w:cs="Times New Roman"/>
          <w:i w:val="0"/>
        </w:rPr>
      </w:pPr>
      <w:r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CB3BBA" w:rsidRPr="00CB3BBA" w:rsidRDefault="00CB3BBA" w:rsidP="00155293">
      <w:pPr>
        <w:pStyle w:val="afa"/>
        <w:numPr>
          <w:ilvl w:val="0"/>
          <w:numId w:val="20"/>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000F32AF">
        <w:rPr>
          <w:sz w:val="28"/>
          <w:szCs w:val="28"/>
        </w:rPr>
        <w:t xml:space="preserve"> </w:t>
      </w:r>
      <w:r w:rsidRPr="00D32FFA">
        <w:rPr>
          <w:sz w:val="28"/>
          <w:szCs w:val="28"/>
        </w:rPr>
        <w:t>Информационной карты</w:t>
      </w:r>
      <w:r w:rsidRPr="00CB3BBA">
        <w:rPr>
          <w:sz w:val="28"/>
          <w:szCs w:val="28"/>
        </w:rPr>
        <w:t>.</w:t>
      </w:r>
    </w:p>
    <w:p w:rsidR="00CB3BBA" w:rsidRPr="00F85117" w:rsidRDefault="00CB3BBA">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sidRPr="00CB3BBA">
        <w:rPr>
          <w:sz w:val="28"/>
          <w:szCs w:val="28"/>
        </w:rPr>
        <w:t>наименование претендента;</w:t>
      </w:r>
    </w:p>
    <w:p w:rsidR="00CB3BBA" w:rsidRPr="00CB3BBA" w:rsidRDefault="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7"/>
        <w:ind w:left="0" w:firstLine="720"/>
        <w:jc w:val="both"/>
        <w:rPr>
          <w:sz w:val="28"/>
          <w:szCs w:val="28"/>
        </w:rPr>
      </w:pPr>
      <w:r w:rsidRPr="00CB3BBA">
        <w:rPr>
          <w:sz w:val="28"/>
          <w:szCs w:val="28"/>
        </w:rPr>
        <w:t>иная информация.</w:t>
      </w:r>
    </w:p>
    <w:p w:rsidR="00CB3BBA" w:rsidRPr="00B27D14" w:rsidRDefault="00CB3BBA" w:rsidP="00155293">
      <w:pPr>
        <w:pStyle w:val="afa"/>
        <w:numPr>
          <w:ilvl w:val="0"/>
          <w:numId w:val="20"/>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00C90675">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C90675">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w:t>
      </w:r>
      <w:r w:rsidR="00C90675">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r w:rsidRPr="00193D5D">
        <w:rPr>
          <w:rFonts w:cs="Times New Roman"/>
          <w:i w:val="0"/>
        </w:rPr>
        <w:t>Заявок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B00452">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B00452">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55293">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55293">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55293">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sidRPr="00D32FFA">
        <w:rPr>
          <w:sz w:val="28"/>
          <w:szCs w:val="28"/>
        </w:rPr>
        <w:t>Наличие</w:t>
      </w:r>
      <w:r w:rsidR="00C90675">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90675">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C90675">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F45917">
        <w:rPr>
          <w:sz w:val="28"/>
        </w:rPr>
        <w:t>и/</w:t>
      </w:r>
      <w:r w:rsidR="00C90675">
        <w:rPr>
          <w:sz w:val="28"/>
        </w:rPr>
        <w:t xml:space="preserve"> </w:t>
      </w:r>
      <w:r w:rsidR="00F45917">
        <w:rPr>
          <w:sz w:val="28"/>
        </w:rPr>
        <w:t>или непредставления документов, подтверждающих соответствие этим требованиям, а также в случае несоответствия претендента</w:t>
      </w:r>
      <w:r w:rsidR="009F3CFE">
        <w:rPr>
          <w:sz w:val="28"/>
        </w:rPr>
        <w:t xml:space="preserve"> критериям отнесения лиц к субъектам МСП, установленным законодательством Российской Федерации</w:t>
      </w:r>
      <w:r w:rsidR="00243F0F" w:rsidRPr="00D32FFA">
        <w:rPr>
          <w:sz w:val="28"/>
        </w:rPr>
        <w:t>;</w:t>
      </w:r>
    </w:p>
    <w:p w:rsidR="00243F0F" w:rsidRPr="00D32FFA" w:rsidRDefault="00243F0F">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C90675">
        <w:rPr>
          <w:sz w:val="28"/>
        </w:rPr>
        <w:t xml:space="preserve"> </w:t>
      </w:r>
      <w:r w:rsidR="009C15AA" w:rsidRPr="00D32FFA">
        <w:rPr>
          <w:sz w:val="28"/>
        </w:rPr>
        <w:t>закупке</w:t>
      </w:r>
      <w:r w:rsidRPr="00D32FFA">
        <w:rPr>
          <w:sz w:val="28"/>
        </w:rPr>
        <w:t>;</w:t>
      </w:r>
    </w:p>
    <w:p w:rsidR="000F6875" w:rsidRPr="00D32FFA" w:rsidRDefault="000F6875">
      <w:pPr>
        <w:pStyle w:val="afa"/>
        <w:ind w:firstLine="720"/>
        <w:rPr>
          <w:sz w:val="28"/>
        </w:rPr>
      </w:pPr>
      <w:r>
        <w:rPr>
          <w:sz w:val="28"/>
        </w:rPr>
        <w:t>Заявка не соответствует положениям технического задания документации о закупке;</w:t>
      </w:r>
    </w:p>
    <w:p w:rsidR="009A7605" w:rsidRPr="009A7605" w:rsidRDefault="009A7605" w:rsidP="009A7605">
      <w:pPr>
        <w:pStyle w:val="afa"/>
        <w:rPr>
          <w:sz w:val="28"/>
        </w:rPr>
      </w:pPr>
      <w:r>
        <w:rPr>
          <w:sz w:val="28"/>
        </w:rPr>
        <w:t>Заявка</w:t>
      </w:r>
      <w:r w:rsidRPr="009A7605">
        <w:rPr>
          <w:sz w:val="28"/>
        </w:rPr>
        <w:t xml:space="preserve"> не подписан</w:t>
      </w:r>
      <w:r>
        <w:rPr>
          <w:sz w:val="28"/>
        </w:rPr>
        <w:t>а</w:t>
      </w:r>
      <w:r w:rsidRPr="009A7605">
        <w:rPr>
          <w:sz w:val="28"/>
        </w:rPr>
        <w:t xml:space="preserve">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243F0F" w:rsidP="009A7605">
      <w:pPr>
        <w:pStyle w:val="afa"/>
        <w:ind w:firstLine="720"/>
        <w:rPr>
          <w:sz w:val="28"/>
        </w:rPr>
      </w:pPr>
      <w:r w:rsidRPr="00D32FFA">
        <w:rPr>
          <w:sz w:val="28"/>
        </w:rPr>
        <w:t>4) если предложение о цене договора</w:t>
      </w:r>
      <w:r w:rsidR="00210126">
        <w:rPr>
          <w:sz w:val="28"/>
        </w:rPr>
        <w:t>/ единичные расценки</w:t>
      </w:r>
      <w:r w:rsidRPr="00D32FFA">
        <w:rPr>
          <w:sz w:val="28"/>
        </w:rPr>
        <w:t xml:space="preserve"> превыша</w:t>
      </w:r>
      <w:r w:rsidR="00210126">
        <w:rPr>
          <w:sz w:val="28"/>
        </w:rPr>
        <w:t>ю</w:t>
      </w:r>
      <w:r w:rsidRPr="00D32FFA">
        <w:rPr>
          <w:sz w:val="28"/>
        </w:rPr>
        <w:t>т начальную (максимальную) цену договора</w:t>
      </w:r>
      <w:r w:rsidR="00F45917">
        <w:rPr>
          <w:sz w:val="28"/>
        </w:rPr>
        <w:t>/</w:t>
      </w:r>
      <w:r w:rsidR="00C90675">
        <w:rPr>
          <w:sz w:val="28"/>
        </w:rPr>
        <w:t xml:space="preserve"> </w:t>
      </w:r>
      <w:r w:rsidR="00F45917">
        <w:rPr>
          <w:sz w:val="28"/>
        </w:rPr>
        <w:t>предельные единичные расценки</w:t>
      </w:r>
      <w:r w:rsidRPr="00D32FFA">
        <w:rPr>
          <w:sz w:val="28"/>
        </w:rPr>
        <w:t xml:space="preserve"> (если такая цена</w:t>
      </w:r>
      <w:r w:rsidR="00210126">
        <w:rPr>
          <w:sz w:val="28"/>
        </w:rPr>
        <w:t>/расценки</w:t>
      </w:r>
      <w:r w:rsidRPr="00D32FFA">
        <w:rPr>
          <w:sz w:val="28"/>
        </w:rPr>
        <w:t xml:space="preserve"> установлен</w:t>
      </w:r>
      <w:r w:rsidR="00210126">
        <w:rPr>
          <w:sz w:val="28"/>
        </w:rPr>
        <w:t>ы</w:t>
      </w:r>
      <w:r w:rsidRPr="00D32FFA">
        <w:rPr>
          <w:sz w:val="28"/>
        </w:rPr>
        <w:t>);</w:t>
      </w:r>
    </w:p>
    <w:p w:rsidR="00243F0F" w:rsidRPr="00D32FFA" w:rsidRDefault="00243F0F">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04111A" w:rsidRDefault="00243F0F">
      <w:pPr>
        <w:pStyle w:val="afa"/>
        <w:ind w:firstLine="720"/>
        <w:rPr>
          <w:sz w:val="28"/>
        </w:rPr>
      </w:pPr>
      <w:r w:rsidRPr="00D32FFA">
        <w:rPr>
          <w:sz w:val="28"/>
        </w:rPr>
        <w:t xml:space="preserve">6) </w:t>
      </w:r>
      <w:r w:rsidR="00431B5B">
        <w:rPr>
          <w:sz w:val="28"/>
        </w:rPr>
        <w:t>невнесение</w:t>
      </w:r>
      <w:r w:rsidR="0004111A">
        <w:rPr>
          <w:sz w:val="28"/>
        </w:rPr>
        <w:t xml:space="preserve"> обеспечения Заявки, если такое обеспечение предусмотрено пунктом 23 Информационной карты. </w:t>
      </w:r>
    </w:p>
    <w:p w:rsidR="00243F0F" w:rsidRPr="00D32FFA" w:rsidRDefault="00F17D42">
      <w:pPr>
        <w:pStyle w:val="afa"/>
        <w:ind w:firstLine="720"/>
        <w:rPr>
          <w:sz w:val="28"/>
        </w:rPr>
      </w:pPr>
      <w:r>
        <w:rPr>
          <w:sz w:val="28"/>
        </w:rPr>
        <w:t xml:space="preserve">7) </w:t>
      </w:r>
      <w:r w:rsidR="00243F0F" w:rsidRPr="00D32FFA">
        <w:rPr>
          <w:sz w:val="28"/>
        </w:rPr>
        <w:t>в иных случаях, установленных Положением о закупках и настоящей документацией</w:t>
      </w:r>
      <w:r w:rsidR="009C15AA" w:rsidRPr="00D32FFA">
        <w:rPr>
          <w:sz w:val="28"/>
        </w:rPr>
        <w:t xml:space="preserve"> о закупке</w:t>
      </w:r>
      <w:r w:rsidR="00243F0F" w:rsidRPr="00D32FFA">
        <w:rPr>
          <w:sz w:val="28"/>
        </w:rPr>
        <w:t>,</w:t>
      </w:r>
      <w:r w:rsidR="00243F0F" w:rsidRPr="00D32FFA">
        <w:rPr>
          <w:sz w:val="28"/>
          <w:szCs w:val="28"/>
          <w:lang w:eastAsia="ru-RU"/>
        </w:rPr>
        <w:t xml:space="preserve"> в том числе пункт</w:t>
      </w:r>
      <w:r w:rsidR="00727B51" w:rsidRPr="00D32FFA">
        <w:rPr>
          <w:sz w:val="28"/>
          <w:szCs w:val="28"/>
          <w:lang w:eastAsia="ru-RU"/>
        </w:rPr>
        <w:t>ом</w:t>
      </w:r>
      <w:r w:rsidR="00243F0F" w:rsidRPr="00D32FFA">
        <w:rPr>
          <w:sz w:val="28"/>
          <w:szCs w:val="28"/>
          <w:lang w:eastAsia="ru-RU"/>
        </w:rPr>
        <w:t xml:space="preserve"> 1</w:t>
      </w:r>
      <w:r w:rsidR="00727B51" w:rsidRPr="00D32FFA">
        <w:rPr>
          <w:sz w:val="28"/>
          <w:szCs w:val="28"/>
          <w:lang w:eastAsia="ru-RU"/>
        </w:rPr>
        <w:t>7</w:t>
      </w:r>
      <w:r w:rsidR="00C90675">
        <w:rPr>
          <w:sz w:val="28"/>
          <w:szCs w:val="28"/>
          <w:lang w:eastAsia="ru-RU"/>
        </w:rPr>
        <w:t xml:space="preserve"> </w:t>
      </w:r>
      <w:r w:rsidR="00243F0F" w:rsidRPr="00D32FFA">
        <w:rPr>
          <w:sz w:val="28"/>
          <w:szCs w:val="28"/>
        </w:rPr>
        <w:t>Информационной карты.</w:t>
      </w:r>
    </w:p>
    <w:p w:rsidR="00754AD8" w:rsidRPr="00D32FFA" w:rsidRDefault="00754AD8" w:rsidP="00155293">
      <w:pPr>
        <w:numPr>
          <w:ilvl w:val="0"/>
          <w:numId w:val="14"/>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C90675">
        <w:rPr>
          <w:sz w:val="28"/>
          <w:szCs w:val="28"/>
        </w:rPr>
        <w:t xml:space="preserve"> </w:t>
      </w:r>
      <w:r w:rsidR="0012029A">
        <w:rPr>
          <w:sz w:val="28"/>
          <w:szCs w:val="28"/>
        </w:rPr>
        <w:t>прописью</w:t>
      </w:r>
      <w:r w:rsidRPr="00D32FFA">
        <w:rPr>
          <w:sz w:val="28"/>
          <w:szCs w:val="28"/>
        </w:rPr>
        <w:t>.</w:t>
      </w:r>
    </w:p>
    <w:p w:rsidR="00754AD8" w:rsidRPr="00D32FFA" w:rsidRDefault="00754AD8" w:rsidP="00155293">
      <w:pPr>
        <w:numPr>
          <w:ilvl w:val="0"/>
          <w:numId w:val="14"/>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r w:rsidR="00C90675">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155293">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p>
    <w:p w:rsidR="00A161F5" w:rsidRPr="00D32FFA" w:rsidRDefault="00A161F5" w:rsidP="00155293">
      <w:pPr>
        <w:numPr>
          <w:ilvl w:val="0"/>
          <w:numId w:val="17"/>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00C90675">
        <w:rPr>
          <w:sz w:val="28"/>
          <w:szCs w:val="28"/>
        </w:rPr>
        <w:t xml:space="preserve"> </w:t>
      </w:r>
      <w:r w:rsidR="00DF6AE3" w:rsidRPr="00D32FFA">
        <w:rPr>
          <w:sz w:val="28"/>
          <w:szCs w:val="28"/>
        </w:rPr>
        <w:t>1</w:t>
      </w:r>
      <w:r w:rsidR="00D17BAC" w:rsidRPr="00D32FFA">
        <w:rPr>
          <w:sz w:val="28"/>
          <w:szCs w:val="28"/>
        </w:rPr>
        <w:t>9</w:t>
      </w:r>
      <w:r w:rsidR="00C90675">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00C90675">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55293">
      <w:pPr>
        <w:numPr>
          <w:ilvl w:val="0"/>
          <w:numId w:val="17"/>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sidRPr="00CA673D">
          <w:rPr>
            <w:rStyle w:val="a8"/>
            <w:sz w:val="28"/>
            <w:szCs w:val="28"/>
          </w:rPr>
          <w:t>http://www.trcont.ru</w:t>
        </w:r>
      </w:hyperlink>
      <w:r w:rsidRPr="00CA673D">
        <w:rPr>
          <w:sz w:val="28"/>
          <w:szCs w:val="28"/>
        </w:rPr>
        <w:t xml:space="preserve"> (раздел Компания/Закупки) и на </w:t>
      </w:r>
      <w:r w:rsidR="008C671C">
        <w:rPr>
          <w:sz w:val="28"/>
          <w:szCs w:val="28"/>
        </w:rPr>
        <w:t>Официальном сайт</w:t>
      </w:r>
      <w:r w:rsidR="00C90675">
        <w:rPr>
          <w:sz w:val="28"/>
          <w:szCs w:val="28"/>
        </w:rPr>
        <w:t xml:space="preserve">е </w:t>
      </w:r>
      <w:r w:rsidR="008C671C">
        <w:rPr>
          <w:sz w:val="28"/>
          <w:szCs w:val="28"/>
        </w:rPr>
        <w:t>(</w:t>
      </w:r>
      <w:r w:rsidRPr="00CA673D">
        <w:rPr>
          <w:sz w:val="28"/>
          <w:szCs w:val="28"/>
        </w:rPr>
        <w:t>на странице сведений о Положении о закупках 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sidRPr="0060466B">
        <w:rPr>
          <w:sz w:val="28"/>
          <w:szCs w:val="28"/>
        </w:rPr>
        <w:t xml:space="preserve">По итогам </w:t>
      </w:r>
      <w:r>
        <w:rPr>
          <w:sz w:val="28"/>
          <w:szCs w:val="28"/>
        </w:rPr>
        <w:t>оценки и сопоставления</w:t>
      </w:r>
      <w:r w:rsidR="00C90675">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sidR="00C90675">
        <w:rPr>
          <w:sz w:val="28"/>
          <w:szCs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дней с даты</w:t>
      </w:r>
      <w:r w:rsidR="00C90675">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00C90675">
        <w:rPr>
          <w:sz w:val="28"/>
          <w:szCs w:val="28"/>
        </w:rPr>
        <w:t xml:space="preserve"> </w:t>
      </w:r>
      <w:r>
        <w:rPr>
          <w:sz w:val="28"/>
          <w:szCs w:val="28"/>
        </w:rPr>
        <w:t xml:space="preserve">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 xml:space="preserve">Подведение итогов </w:t>
      </w:r>
      <w:r w:rsidR="008C4183" w:rsidRPr="00193D5D">
        <w:rPr>
          <w:rFonts w:cs="Times New Roman"/>
          <w:i w:val="0"/>
        </w:rPr>
        <w:t>Открытого конкурса</w:t>
      </w:r>
    </w:p>
    <w:p w:rsidR="007D6548" w:rsidRPr="00D32FFA" w:rsidRDefault="007D6548" w:rsidP="00B00452">
      <w:pPr>
        <w:pStyle w:val="afa"/>
        <w:ind w:left="1724" w:firstLine="0"/>
        <w:rPr>
          <w:b/>
          <w:sz w:val="28"/>
        </w:rPr>
      </w:pPr>
    </w:p>
    <w:p w:rsidR="007D6548" w:rsidRPr="00D32FFA" w:rsidRDefault="007D6548" w:rsidP="00155293">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55293">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55293">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55293">
      <w:pPr>
        <w:numPr>
          <w:ilvl w:val="0"/>
          <w:numId w:val="18"/>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155293">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880FE9">
        <w:rPr>
          <w:sz w:val="28"/>
          <w:szCs w:val="28"/>
        </w:rPr>
        <w:t xml:space="preserve">постквалификации и/или </w:t>
      </w:r>
      <w:r w:rsidRPr="00D32FFA">
        <w:rPr>
          <w:sz w:val="28"/>
          <w:szCs w:val="28"/>
        </w:rPr>
        <w:t>переторжк</w:t>
      </w:r>
      <w:r w:rsidR="00880FE9">
        <w:rPr>
          <w:sz w:val="28"/>
          <w:szCs w:val="28"/>
        </w:rPr>
        <w:t>и в соответствии с пунктами 26</w:t>
      </w:r>
      <w:r w:rsidR="00357415" w:rsidRPr="00D32FFA">
        <w:rPr>
          <w:sz w:val="28"/>
          <w:szCs w:val="28"/>
        </w:rPr>
        <w:t>-37</w:t>
      </w:r>
      <w:r w:rsidRPr="00D32FFA">
        <w:rPr>
          <w:sz w:val="28"/>
          <w:szCs w:val="28"/>
        </w:rPr>
        <w:t xml:space="preserve"> Положения о закупках.</w:t>
      </w:r>
    </w:p>
    <w:p w:rsidR="007D6548" w:rsidRPr="00D32FFA" w:rsidRDefault="00093F19" w:rsidP="00155293">
      <w:pPr>
        <w:numPr>
          <w:ilvl w:val="0"/>
          <w:numId w:val="18"/>
        </w:numPr>
        <w:ind w:left="0" w:firstLine="709"/>
        <w:jc w:val="both"/>
        <w:rPr>
          <w:sz w:val="28"/>
          <w:szCs w:val="28"/>
        </w:rPr>
      </w:pPr>
      <w:r>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155293">
      <w:pPr>
        <w:numPr>
          <w:ilvl w:val="0"/>
          <w:numId w:val="18"/>
        </w:numPr>
        <w:ind w:left="0" w:firstLine="709"/>
        <w:jc w:val="both"/>
        <w:rPr>
          <w:sz w:val="28"/>
          <w:szCs w:val="28"/>
        </w:rPr>
      </w:pPr>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О</w:t>
      </w:r>
      <w:r w:rsidR="00AB5378">
        <w:rPr>
          <w:sz w:val="28"/>
          <w:szCs w:val="28"/>
        </w:rPr>
        <w:t>рганизатор по решению Конкурсной комиссии, вправе, провести новую процедуру</w:t>
      </w:r>
      <w:r w:rsidR="00271889">
        <w:rPr>
          <w:sz w:val="28"/>
          <w:szCs w:val="28"/>
        </w:rPr>
        <w:t xml:space="preserve"> </w:t>
      </w:r>
      <w:r w:rsidR="00AB5378">
        <w:rPr>
          <w:sz w:val="28"/>
          <w:szCs w:val="28"/>
        </w:rPr>
        <w:t>закупки указанным способом</w:t>
      </w:r>
      <w:r w:rsidRPr="00D32FFA">
        <w:rPr>
          <w:sz w:val="28"/>
          <w:szCs w:val="28"/>
        </w:rPr>
        <w:t>, либо заключить договор с единственным участником, подавшим</w:t>
      </w:r>
      <w:r w:rsidR="00E34FFB">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xml:space="preserve">, а цена </w:t>
      </w:r>
      <w:r w:rsidR="00AB7676">
        <w:rPr>
          <w:sz w:val="28"/>
          <w:szCs w:val="28"/>
        </w:rPr>
        <w:t>товаров, работ, услуг</w:t>
      </w:r>
      <w:r w:rsidRPr="00D32FFA">
        <w:rPr>
          <w:sz w:val="28"/>
          <w:szCs w:val="28"/>
        </w:rPr>
        <w:t xml:space="preserve"> не превышает начальную (максимальную) цену договора.</w:t>
      </w:r>
    </w:p>
    <w:p w:rsidR="00370C44" w:rsidRPr="00D32FFA" w:rsidRDefault="00370C44">
      <w:pPr>
        <w:pStyle w:val="afa"/>
        <w:tabs>
          <w:tab w:val="left" w:pos="1680"/>
        </w:tabs>
        <w:ind w:left="709" w:firstLine="0"/>
        <w:rPr>
          <w:sz w:val="28"/>
          <w:szCs w:val="28"/>
        </w:rPr>
      </w:pPr>
    </w:p>
    <w:p w:rsidR="007D6548" w:rsidRPr="00193D5D" w:rsidRDefault="007D6548" w:rsidP="00B00452">
      <w:pPr>
        <w:pStyle w:val="2"/>
        <w:numPr>
          <w:ilvl w:val="1"/>
          <w:numId w:val="9"/>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7D6548" w:rsidRPr="00D32FFA" w:rsidRDefault="007D6548" w:rsidP="00C56383">
      <w:pPr>
        <w:numPr>
          <w:ilvl w:val="0"/>
          <w:numId w:val="19"/>
        </w:numPr>
        <w:ind w:left="0" w:firstLine="709"/>
        <w:jc w:val="both"/>
        <w:rPr>
          <w:sz w:val="28"/>
          <w:szCs w:val="28"/>
        </w:rPr>
      </w:pPr>
      <w:r w:rsidRPr="00D32FFA">
        <w:rPr>
          <w:sz w:val="28"/>
          <w:szCs w:val="28"/>
        </w:rPr>
        <w:t>Обеспечени</w:t>
      </w:r>
      <w:r w:rsidR="006E4289" w:rsidRPr="00D32FFA">
        <w:rPr>
          <w:sz w:val="28"/>
          <w:szCs w:val="28"/>
        </w:rPr>
        <w:t>е</w:t>
      </w:r>
      <w:r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7D6548" w:rsidP="00C56383">
      <w:pPr>
        <w:numPr>
          <w:ilvl w:val="0"/>
          <w:numId w:val="19"/>
        </w:numPr>
        <w:ind w:left="0" w:firstLine="709"/>
        <w:jc w:val="both"/>
        <w:rPr>
          <w:sz w:val="28"/>
          <w:szCs w:val="28"/>
        </w:rPr>
      </w:pPr>
      <w:r w:rsidRPr="00D32FFA">
        <w:rPr>
          <w:sz w:val="28"/>
          <w:szCs w:val="28"/>
        </w:rPr>
        <w:t>После опубликования</w:t>
      </w:r>
      <w:r w:rsidR="00271889">
        <w:rPr>
          <w:sz w:val="28"/>
          <w:szCs w:val="28"/>
        </w:rPr>
        <w:t xml:space="preserve"> </w:t>
      </w:r>
      <w:r w:rsidR="000F1225">
        <w:rPr>
          <w:sz w:val="28"/>
          <w:szCs w:val="28"/>
        </w:rPr>
        <w:t>в соответствии с пунктом 4 Информационной карты</w:t>
      </w:r>
      <w:r w:rsidRPr="00D32FFA">
        <w:rPr>
          <w:sz w:val="28"/>
          <w:szCs w:val="28"/>
        </w:rPr>
        <w:t xml:space="preserve"> протокола Конкурсной комиссии (выписки из протокола Конкурсной комиссии) об итогах </w:t>
      </w:r>
      <w:r w:rsidR="008C4183">
        <w:rPr>
          <w:sz w:val="28"/>
          <w:szCs w:val="28"/>
        </w:rPr>
        <w:t>Открытого конкурса</w:t>
      </w:r>
      <w:r w:rsidR="000F1225">
        <w:rPr>
          <w:sz w:val="28"/>
          <w:szCs w:val="28"/>
        </w:rPr>
        <w:t>,</w:t>
      </w:r>
      <w:r w:rsidRPr="00D32FFA">
        <w:rPr>
          <w:sz w:val="28"/>
          <w:szCs w:val="28"/>
        </w:rPr>
        <w:t xml:space="preserve"> Заказчик</w:t>
      </w:r>
      <w:r w:rsidR="000F1225">
        <w:rPr>
          <w:sz w:val="28"/>
          <w:szCs w:val="28"/>
        </w:rPr>
        <w:t>,</w:t>
      </w:r>
      <w:r w:rsidR="00271889">
        <w:rPr>
          <w:sz w:val="28"/>
          <w:szCs w:val="28"/>
        </w:rPr>
        <w:t xml:space="preserve"> </w:t>
      </w:r>
      <w:r w:rsidR="00356DEF">
        <w:rPr>
          <w:sz w:val="28"/>
          <w:szCs w:val="28"/>
        </w:rPr>
        <w:t xml:space="preserve">в течение 5 (пяти) календарных дней </w:t>
      </w:r>
      <w:r w:rsidRPr="00D32FFA">
        <w:rPr>
          <w:sz w:val="28"/>
          <w:szCs w:val="28"/>
        </w:rPr>
        <w:t xml:space="preserve">направляет победителю(ям) </w:t>
      </w:r>
      <w:r w:rsidR="008C4183">
        <w:rPr>
          <w:sz w:val="28"/>
          <w:szCs w:val="28"/>
        </w:rPr>
        <w:t>Открытого конкурса</w:t>
      </w:r>
      <w:r w:rsidR="00356DEF">
        <w:rPr>
          <w:sz w:val="28"/>
          <w:szCs w:val="28"/>
        </w:rPr>
        <w:t xml:space="preserve"> договор и</w:t>
      </w:r>
      <w:r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с учетом условий изложенных в пункте 18 Информационной карты</w:t>
      </w:r>
      <w:r w:rsidRPr="00D32FFA">
        <w:rPr>
          <w:sz w:val="28"/>
          <w:szCs w:val="28"/>
        </w:rPr>
        <w:t>.</w:t>
      </w:r>
      <w:r w:rsidR="00271889">
        <w:rPr>
          <w:sz w:val="28"/>
          <w:szCs w:val="28"/>
        </w:rPr>
        <w:t xml:space="preserve"> </w:t>
      </w:r>
      <w:r w:rsidR="00356DEF">
        <w:rPr>
          <w:sz w:val="28"/>
          <w:szCs w:val="28"/>
        </w:rPr>
        <w:t xml:space="preserve">Документы направляются </w:t>
      </w:r>
      <w:r w:rsidR="00B711CD">
        <w:rPr>
          <w:sz w:val="28"/>
          <w:szCs w:val="28"/>
        </w:rPr>
        <w:t xml:space="preserve">в адрес победителя(ей)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00271889">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00271889">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00271889">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271889">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00271889">
        <w:rPr>
          <w:sz w:val="28"/>
          <w:szCs w:val="28"/>
        </w:rPr>
        <w:t xml:space="preserve"> </w:t>
      </w:r>
      <w:r w:rsidR="00FE2342">
        <w:rPr>
          <w:sz w:val="28"/>
          <w:szCs w:val="28"/>
        </w:rPr>
        <w:t>победителем/</w:t>
      </w:r>
      <w:r w:rsidRPr="00D32FFA">
        <w:rPr>
          <w:sz w:val="28"/>
          <w:szCs w:val="28"/>
        </w:rPr>
        <w:t>победителями.</w:t>
      </w:r>
      <w:r w:rsidR="00271889">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56383">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56383">
      <w:pPr>
        <w:numPr>
          <w:ilvl w:val="0"/>
          <w:numId w:val="19"/>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6402DD" w:rsidP="00C56383">
      <w:pPr>
        <w:numPr>
          <w:ilvl w:val="0"/>
          <w:numId w:val="19"/>
        </w:numPr>
        <w:ind w:left="0" w:firstLine="709"/>
        <w:jc w:val="both"/>
        <w:rPr>
          <w:sz w:val="28"/>
          <w:szCs w:val="28"/>
        </w:rPr>
      </w:pPr>
      <w:r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271889">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56383">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Default="007D6548" w:rsidP="00C213FC">
      <w:pPr>
        <w:pStyle w:val="afa"/>
        <w:ind w:firstLine="0"/>
        <w:rPr>
          <w:sz w:val="28"/>
          <w:szCs w:val="28"/>
        </w:rPr>
      </w:pPr>
    </w:p>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7" w:name="_Toc515863146"/>
      <w:bookmarkStart w:id="8" w:name="_Toc34648361"/>
      <w:r w:rsidRPr="00D32FFA">
        <w:rPr>
          <w:rFonts w:eastAsia="MS Mincho"/>
          <w:i w:val="0"/>
        </w:rPr>
        <w:t>О</w:t>
      </w:r>
      <w:bookmarkEnd w:id="7"/>
      <w:bookmarkEnd w:id="8"/>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56383">
      <w:pPr>
        <w:pStyle w:val="afa"/>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A76A13"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70142C" w:rsidRPr="007E6DE4" w:rsidRDefault="0070142C" w:rsidP="000954FB">
                  <w:pPr>
                    <w:jc w:val="center"/>
                    <w:rPr>
                      <w:b/>
                      <w:sz w:val="28"/>
                      <w:szCs w:val="28"/>
                    </w:rPr>
                  </w:pPr>
                  <w:r w:rsidRPr="007E6DE4">
                    <w:rPr>
                      <w:b/>
                      <w:sz w:val="28"/>
                      <w:szCs w:val="28"/>
                    </w:rPr>
                    <w:t xml:space="preserve">_____________________________________________, </w:t>
                  </w:r>
                </w:p>
                <w:p w:rsidR="0070142C" w:rsidRDefault="0070142C" w:rsidP="000954FB">
                  <w:pPr>
                    <w:jc w:val="center"/>
                    <w:rPr>
                      <w:sz w:val="28"/>
                      <w:szCs w:val="28"/>
                    </w:rPr>
                  </w:pPr>
                  <w:r w:rsidRPr="007E6DE4">
                    <w:rPr>
                      <w:i/>
                      <w:sz w:val="20"/>
                      <w:szCs w:val="20"/>
                    </w:rPr>
                    <w:t>наименование претендента</w:t>
                  </w:r>
                </w:p>
                <w:p w:rsidR="0070142C" w:rsidRPr="007E6DE4" w:rsidRDefault="0070142C" w:rsidP="000954FB">
                  <w:pPr>
                    <w:jc w:val="center"/>
                    <w:rPr>
                      <w:b/>
                      <w:sz w:val="28"/>
                      <w:szCs w:val="28"/>
                    </w:rPr>
                  </w:pPr>
                  <w:r w:rsidRPr="007E6DE4">
                    <w:rPr>
                      <w:b/>
                      <w:sz w:val="28"/>
                      <w:szCs w:val="28"/>
                    </w:rPr>
                    <w:t>________________________________________</w:t>
                  </w:r>
                </w:p>
                <w:p w:rsidR="0070142C" w:rsidRPr="007E6DE4" w:rsidRDefault="0070142C" w:rsidP="000954FB">
                  <w:pPr>
                    <w:jc w:val="center"/>
                    <w:rPr>
                      <w:i/>
                      <w:sz w:val="20"/>
                      <w:szCs w:val="20"/>
                    </w:rPr>
                  </w:pPr>
                  <w:r w:rsidRPr="007E6DE4">
                    <w:rPr>
                      <w:i/>
                      <w:sz w:val="20"/>
                      <w:szCs w:val="20"/>
                    </w:rPr>
                    <w:t>государство регистрации претендента</w:t>
                  </w:r>
                </w:p>
                <w:p w:rsidR="0070142C" w:rsidRPr="007E6DE4" w:rsidRDefault="0070142C" w:rsidP="000954FB">
                  <w:pPr>
                    <w:jc w:val="center"/>
                    <w:rPr>
                      <w:b/>
                      <w:sz w:val="28"/>
                      <w:szCs w:val="28"/>
                    </w:rPr>
                  </w:pPr>
                  <w:r w:rsidRPr="007E6DE4">
                    <w:rPr>
                      <w:b/>
                      <w:sz w:val="28"/>
                      <w:szCs w:val="28"/>
                    </w:rPr>
                    <w:t>_____________________________</w:t>
                  </w:r>
                  <w:r>
                    <w:rPr>
                      <w:b/>
                      <w:sz w:val="28"/>
                      <w:szCs w:val="28"/>
                    </w:rPr>
                    <w:t>__________________</w:t>
                  </w:r>
                </w:p>
                <w:p w:rsidR="0070142C" w:rsidRPr="007E6DE4" w:rsidRDefault="0070142C" w:rsidP="000954FB">
                  <w:pPr>
                    <w:jc w:val="center"/>
                    <w:rPr>
                      <w:i/>
                      <w:sz w:val="20"/>
                      <w:szCs w:val="20"/>
                    </w:rPr>
                  </w:pPr>
                  <w:r w:rsidRPr="007E6DE4">
                    <w:rPr>
                      <w:i/>
                      <w:sz w:val="20"/>
                      <w:szCs w:val="20"/>
                    </w:rPr>
                    <w:t>ИНН претендента (для претендентов-резидентов Российской Федерации)</w:t>
                  </w:r>
                </w:p>
                <w:p w:rsidR="0070142C" w:rsidRDefault="0070142C" w:rsidP="000954FB">
                  <w:pPr>
                    <w:jc w:val="both"/>
                  </w:pPr>
                </w:p>
                <w:p w:rsidR="0070142C" w:rsidRDefault="0070142C" w:rsidP="000954FB">
                  <w:pPr>
                    <w:jc w:val="center"/>
                    <w:rPr>
                      <w:b/>
                    </w:rPr>
                  </w:pPr>
                  <w:r w:rsidRPr="00923E2D">
                    <w:rPr>
                      <w:b/>
                    </w:rPr>
                    <w:t xml:space="preserve">ЗАЯВКА НА УЧАСТИЕ В </w:t>
                  </w:r>
                  <w:r>
                    <w:rPr>
                      <w:b/>
                    </w:rPr>
                    <w:t>ОТКРЫТОМ КОНКУРСЕ № ОК-МСП-</w:t>
                  </w:r>
                  <w:r w:rsidRPr="00923E2D">
                    <w:rPr>
                      <w:b/>
                    </w:rPr>
                    <w:t>___</w:t>
                  </w:r>
                  <w:r>
                    <w:rPr>
                      <w:b/>
                    </w:rPr>
                    <w:t>-</w:t>
                  </w:r>
                  <w:r w:rsidRPr="00923E2D">
                    <w:rPr>
                      <w:b/>
                    </w:rPr>
                    <w:t>____</w:t>
                  </w:r>
                  <w:r>
                    <w:rPr>
                      <w:b/>
                    </w:rPr>
                    <w:t>-</w:t>
                  </w:r>
                  <w:r w:rsidRPr="00923E2D">
                    <w:rPr>
                      <w:b/>
                    </w:rPr>
                    <w:t>____</w:t>
                  </w:r>
                </w:p>
                <w:p w:rsidR="0070142C" w:rsidRPr="00923E2D" w:rsidRDefault="0070142C" w:rsidP="000954FB">
                  <w:pPr>
                    <w:jc w:val="center"/>
                    <w:rPr>
                      <w:b/>
                    </w:rPr>
                  </w:pPr>
                  <w:r w:rsidRPr="00541D72">
                    <w:rPr>
                      <w:b/>
                    </w:rPr>
                    <w:t xml:space="preserve">(лот № _________) </w:t>
                  </w:r>
                </w:p>
                <w:p w:rsidR="0070142C" w:rsidRPr="00923E2D" w:rsidRDefault="0070142C" w:rsidP="000954FB">
                  <w:pPr>
                    <w:ind w:left="2124" w:firstLine="708"/>
                    <w:rPr>
                      <w:i/>
                    </w:rPr>
                  </w:pPr>
                </w:p>
              </w:txbxContent>
            </v:textbox>
            <w10:wrap type="tight"/>
          </v:shape>
        </w:pic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C56383">
      <w:pPr>
        <w:pStyle w:val="afa"/>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sidR="00271889">
        <w:rPr>
          <w:sz w:val="28"/>
          <w:szCs w:val="28"/>
        </w:rPr>
        <w:t xml:space="preserve"> </w:t>
      </w:r>
      <w:r w:rsidRPr="007D00C3">
        <w:rPr>
          <w:sz w:val="28"/>
          <w:szCs w:val="28"/>
        </w:rPr>
        <w:t>п</w:t>
      </w:r>
      <w:r w:rsidR="001E0B8E">
        <w:rPr>
          <w:sz w:val="28"/>
          <w:szCs w:val="28"/>
        </w:rPr>
        <w:t>ункт</w:t>
      </w:r>
      <w:r w:rsidR="002E4853">
        <w:rPr>
          <w:sz w:val="28"/>
          <w:szCs w:val="28"/>
        </w:rPr>
        <w:t>е</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193D5D" w:rsidRDefault="00BC3E20" w:rsidP="00193D5D">
      <w:pPr>
        <w:pStyle w:val="Default"/>
        <w:ind w:firstLine="397"/>
        <w:jc w:val="both"/>
        <w:rPr>
          <w:rFonts w:eastAsia="Times New Roman"/>
          <w:sz w:val="28"/>
          <w:szCs w:val="28"/>
        </w:rPr>
      </w:pPr>
      <w:r w:rsidRPr="00193D5D">
        <w:rPr>
          <w:rFonts w:eastAsia="Times New Roman"/>
          <w:sz w:val="28"/>
          <w:szCs w:val="28"/>
        </w:rPr>
        <w:t>В</w:t>
      </w:r>
      <w:r w:rsidR="00BB306F" w:rsidRPr="00193D5D">
        <w:rPr>
          <w:rFonts w:eastAsia="Times New Roman"/>
          <w:sz w:val="28"/>
          <w:szCs w:val="28"/>
        </w:rPr>
        <w:t xml:space="preserve"> случае если претендент подает З</w:t>
      </w:r>
      <w:r w:rsidRPr="00193D5D">
        <w:rPr>
          <w:rFonts w:eastAsia="Times New Roman"/>
          <w:sz w:val="28"/>
          <w:szCs w:val="28"/>
        </w:rPr>
        <w:t>аявки по нескольким лотам, надлежащим образом оформленные приложения к настоящей документации</w:t>
      </w:r>
      <w:r w:rsidR="002B41FD" w:rsidRPr="00193D5D">
        <w:rPr>
          <w:rFonts w:eastAsia="Times New Roman"/>
          <w:sz w:val="28"/>
          <w:szCs w:val="28"/>
        </w:rPr>
        <w:t xml:space="preserve"> о закупке</w:t>
      </w:r>
      <w:r w:rsidRPr="00193D5D">
        <w:rPr>
          <w:rFonts w:eastAsia="Times New Roman"/>
          <w:sz w:val="28"/>
          <w:szCs w:val="28"/>
        </w:rPr>
        <w:t>: № 1 (Заявка), № 3 (Финансово-коммерческое предложение с имеющимися приложениями</w:t>
      </w:r>
      <w:r w:rsidR="00475935" w:rsidRPr="00193D5D">
        <w:rPr>
          <w:rFonts w:eastAsia="Times New Roman"/>
          <w:sz w:val="28"/>
          <w:szCs w:val="28"/>
        </w:rPr>
        <w:t>, подготовленно</w:t>
      </w:r>
      <w:r w:rsidRPr="00193D5D">
        <w:rPr>
          <w:rFonts w:eastAsia="Times New Roman"/>
          <w:sz w:val="28"/>
          <w:szCs w:val="28"/>
        </w:rPr>
        <w:t xml:space="preserve">е в соответствии с </w:t>
      </w:r>
      <w:r w:rsidR="00BB306F" w:rsidRPr="00193D5D">
        <w:rPr>
          <w:rFonts w:eastAsia="Times New Roman"/>
          <w:sz w:val="28"/>
          <w:szCs w:val="28"/>
        </w:rPr>
        <w:t>требованиями Технического</w:t>
      </w:r>
      <w:r w:rsidRPr="00193D5D">
        <w:rPr>
          <w:rFonts w:eastAsia="Times New Roman"/>
          <w:sz w:val="28"/>
          <w:szCs w:val="28"/>
        </w:rPr>
        <w:t xml:space="preserve"> задани</w:t>
      </w:r>
      <w:r w:rsidR="00BB306F" w:rsidRPr="00193D5D">
        <w:rPr>
          <w:rFonts w:eastAsia="Times New Roman"/>
          <w:sz w:val="28"/>
          <w:szCs w:val="28"/>
        </w:rPr>
        <w:t>я</w:t>
      </w:r>
      <w:r w:rsidRPr="00193D5D">
        <w:rPr>
          <w:rFonts w:eastAsia="Times New Roman"/>
          <w:sz w:val="28"/>
          <w:szCs w:val="28"/>
        </w:rPr>
        <w:t>), предоставляются по каждому лоту отдельными пакетами (файлами) с подтверждающими документами</w:t>
      </w:r>
      <w:r w:rsidR="002810F4" w:rsidRPr="00193D5D">
        <w:rPr>
          <w:rFonts w:eastAsia="Times New Roman"/>
          <w:sz w:val="28"/>
          <w:szCs w:val="28"/>
        </w:rPr>
        <w:t>,</w:t>
      </w:r>
      <w:r w:rsidRPr="00193D5D">
        <w:rPr>
          <w:rFonts w:eastAsia="Times New Roman"/>
          <w:sz w:val="28"/>
          <w:szCs w:val="28"/>
        </w:rPr>
        <w:t xml:space="preserve"> отнесенными к данному лоту. Документы, указанные в пункте 2.3.1</w:t>
      </w:r>
      <w:r w:rsidR="00271889">
        <w:rPr>
          <w:rFonts w:eastAsia="Times New Roman"/>
          <w:sz w:val="28"/>
          <w:szCs w:val="28"/>
        </w:rPr>
        <w:t xml:space="preserve"> </w:t>
      </w:r>
      <w:r w:rsidR="00475935" w:rsidRPr="00193D5D">
        <w:rPr>
          <w:rFonts w:eastAsia="Times New Roman"/>
          <w:sz w:val="28"/>
          <w:szCs w:val="28"/>
        </w:rPr>
        <w:t>(кроме уже п</w:t>
      </w:r>
      <w:r w:rsidR="00C46EEA" w:rsidRPr="00193D5D">
        <w:rPr>
          <w:rFonts w:eastAsia="Times New Roman"/>
          <w:sz w:val="28"/>
          <w:szCs w:val="28"/>
        </w:rPr>
        <w:t>р</w:t>
      </w:r>
      <w:r w:rsidR="00475935" w:rsidRPr="00193D5D">
        <w:rPr>
          <w:rFonts w:eastAsia="Times New Roman"/>
          <w:sz w:val="28"/>
          <w:szCs w:val="28"/>
        </w:rPr>
        <w:t>едставленных в соответствии с приложениями</w:t>
      </w:r>
      <w:r w:rsidR="00271889">
        <w:rPr>
          <w:rFonts w:eastAsia="Times New Roman"/>
          <w:sz w:val="28"/>
          <w:szCs w:val="28"/>
        </w:rPr>
        <w:t xml:space="preserve"> </w:t>
      </w:r>
      <w:r w:rsidR="00475935" w:rsidRPr="00193D5D">
        <w:rPr>
          <w:rFonts w:eastAsia="Times New Roman"/>
          <w:sz w:val="28"/>
          <w:szCs w:val="28"/>
        </w:rPr>
        <w:t xml:space="preserve">№ 1 и № 3 по каждому лоту) </w:t>
      </w:r>
      <w:r w:rsidRPr="00193D5D">
        <w:rPr>
          <w:rFonts w:eastAsia="Times New Roman"/>
          <w:sz w:val="28"/>
          <w:szCs w:val="28"/>
        </w:rPr>
        <w:t>настоящей документации</w:t>
      </w:r>
      <w:r w:rsidR="00475935" w:rsidRPr="00193D5D">
        <w:rPr>
          <w:rFonts w:eastAsia="Times New Roman"/>
          <w:sz w:val="28"/>
          <w:szCs w:val="28"/>
        </w:rPr>
        <w:t xml:space="preserve"> о закупке</w:t>
      </w:r>
      <w:r w:rsidR="006A6A23" w:rsidRPr="00193D5D">
        <w:rPr>
          <w:rFonts w:eastAsia="Times New Roman"/>
          <w:sz w:val="28"/>
          <w:szCs w:val="28"/>
        </w:rPr>
        <w:t>,</w:t>
      </w:r>
      <w:r w:rsidR="00271889">
        <w:rPr>
          <w:rFonts w:eastAsia="Times New Roman"/>
          <w:sz w:val="28"/>
          <w:szCs w:val="28"/>
        </w:rPr>
        <w:t xml:space="preserve"> </w:t>
      </w:r>
      <w:r w:rsidRPr="00193D5D">
        <w:rPr>
          <w:rFonts w:eastAsia="Times New Roman"/>
          <w:sz w:val="28"/>
          <w:szCs w:val="28"/>
        </w:rPr>
        <w:t>прикладываются к лоту, имеющему наименьший номер. В о</w:t>
      </w:r>
      <w:r w:rsidR="00BB306F" w:rsidRPr="00193D5D">
        <w:rPr>
          <w:rFonts w:eastAsia="Times New Roman"/>
          <w:sz w:val="28"/>
          <w:szCs w:val="28"/>
        </w:rPr>
        <w:t>писи документов содержащихся в З</w:t>
      </w:r>
      <w:r w:rsidRPr="00193D5D">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00271889">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27188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85E08" w:rsidRDefault="00EC4BDA" w:rsidP="00E85E08">
      <w:pPr>
        <w:pStyle w:val="Default"/>
        <w:ind w:firstLine="709"/>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56383">
      <w:pPr>
        <w:pStyle w:val="afa"/>
        <w:numPr>
          <w:ilvl w:val="2"/>
          <w:numId w:val="11"/>
        </w:numPr>
        <w:ind w:left="0" w:firstLine="709"/>
        <w:rPr>
          <w:sz w:val="28"/>
        </w:rPr>
      </w:pPr>
      <w:r w:rsidRPr="00006894">
        <w:rPr>
          <w:sz w:val="28"/>
        </w:rPr>
        <w:t>Заявка</w:t>
      </w:r>
      <w:r w:rsidR="00271889">
        <w:rPr>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271889">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271889">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C177CB">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271889">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541D72" w:rsidRDefault="000954FB" w:rsidP="009A1114">
      <w:pPr>
        <w:pStyle w:val="a"/>
        <w:rPr>
          <w:b w:val="0"/>
          <w:i w:val="0"/>
        </w:rPr>
      </w:pPr>
      <w:r w:rsidRPr="00541D72">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541D72">
        <w:rPr>
          <w:b w:val="0"/>
          <w:i w:val="0"/>
        </w:rPr>
        <w:t>4</w:t>
      </w:r>
      <w:r w:rsidRPr="00541D72">
        <w:rPr>
          <w:b w:val="0"/>
          <w:i w:val="0"/>
        </w:rPr>
        <w:t xml:space="preserve"> настоящей документации</w:t>
      </w:r>
      <w:r w:rsidR="00475935" w:rsidRPr="00541D72">
        <w:rPr>
          <w:b w:val="0"/>
          <w:i w:val="0"/>
        </w:rPr>
        <w:t xml:space="preserve"> о закупке</w:t>
      </w:r>
      <w:r w:rsidRPr="00541D72">
        <w:rPr>
          <w:b w:val="0"/>
          <w:i w:val="0"/>
        </w:rPr>
        <w:t>)</w:t>
      </w:r>
      <w:r w:rsidR="00D974D3" w:rsidRPr="00541D72">
        <w:rPr>
          <w:b w:val="0"/>
          <w:i w:val="0"/>
        </w:rPr>
        <w:t xml:space="preserve"> и/или И</w:t>
      </w:r>
      <w:r w:rsidR="0012610C" w:rsidRPr="00541D72">
        <w:rPr>
          <w:b w:val="0"/>
          <w:i w:val="0"/>
        </w:rPr>
        <w:t>нформационной карте</w:t>
      </w:r>
      <w:r w:rsidR="00153206">
        <w:rPr>
          <w:b w:val="0"/>
          <w:i w:val="0"/>
        </w:rPr>
        <w:t xml:space="preserve"> </w:t>
      </w:r>
      <w:r w:rsidR="00F84C65" w:rsidRPr="00541D72">
        <w:rPr>
          <w:b w:val="0"/>
          <w:i w:val="0"/>
        </w:rPr>
        <w:t>(раздел 5 настоящей документации о закупке)</w:t>
      </w:r>
      <w:r w:rsidRPr="00541D72">
        <w:rPr>
          <w:b w:val="0"/>
          <w:i w:val="0"/>
        </w:rPr>
        <w:t>.</w:t>
      </w:r>
    </w:p>
    <w:p w:rsidR="000954FB" w:rsidRPr="009A1114" w:rsidRDefault="009A1114" w:rsidP="009A1114">
      <w:pPr>
        <w:pStyle w:val="a"/>
        <w:numPr>
          <w:ilvl w:val="0"/>
          <w:numId w:val="0"/>
        </w:numPr>
        <w:rPr>
          <w:b w:val="0"/>
          <w:i w:val="0"/>
        </w:rPr>
      </w:pPr>
      <w:r w:rsidRPr="00541D72">
        <w:rPr>
          <w:b w:val="0"/>
          <w:i w:val="0"/>
        </w:rPr>
        <w:tab/>
      </w:r>
      <w:r w:rsidRPr="00541D72">
        <w:rPr>
          <w:b w:val="0"/>
          <w:i w:val="0"/>
        </w:rPr>
        <w:tab/>
      </w:r>
      <w:r w:rsidR="000954FB" w:rsidRPr="00541D72">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541D72">
        <w:rPr>
          <w:b w:val="0"/>
          <w:i w:val="0"/>
        </w:rPr>
        <w:t>4</w:t>
      </w:r>
      <w:r w:rsidR="000954FB" w:rsidRPr="00541D72">
        <w:rPr>
          <w:b w:val="0"/>
          <w:i w:val="0"/>
        </w:rPr>
        <w:t xml:space="preserve"> настоящей документации</w:t>
      </w:r>
      <w:r w:rsidR="00475935" w:rsidRPr="00541D72">
        <w:rPr>
          <w:b w:val="0"/>
          <w:i w:val="0"/>
        </w:rPr>
        <w:t xml:space="preserve"> о закупке</w:t>
      </w:r>
      <w:r w:rsidR="000954FB" w:rsidRPr="00541D72">
        <w:rPr>
          <w:b w:val="0"/>
          <w:i w:val="0"/>
        </w:rPr>
        <w:t>). Расчет оформляется в виде приложения к Финансово - коммерческому предложению.</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4F3760">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
    <w:p w:rsidR="000954FB" w:rsidRPr="00541D72" w:rsidRDefault="000954FB" w:rsidP="00C177CB">
      <w:pPr>
        <w:pStyle w:val="a"/>
        <w:numPr>
          <w:ilvl w:val="0"/>
          <w:numId w:val="0"/>
        </w:numPr>
        <w:ind w:firstLine="709"/>
        <w:rPr>
          <w:b w:val="0"/>
          <w:i w:val="0"/>
        </w:rPr>
      </w:pPr>
      <w:r w:rsidRPr="00541D72">
        <w:rPr>
          <w:b w:val="0"/>
          <w:i w:val="0"/>
        </w:rPr>
        <w:t>В подтверждение претендент в виде приложения</w:t>
      </w:r>
      <w:r w:rsidR="00214105" w:rsidRPr="00541D72">
        <w:rPr>
          <w:b w:val="0"/>
          <w:i w:val="0"/>
        </w:rPr>
        <w:t xml:space="preserve"> к</w:t>
      </w:r>
      <w:r w:rsidRPr="00541D72">
        <w:rPr>
          <w:b w:val="0"/>
          <w:i w:val="0"/>
        </w:rPr>
        <w:t xml:space="preserve"> Финансово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0954FB" w:rsidRDefault="000954FB" w:rsidP="00B152B6">
      <w:pPr>
        <w:pStyle w:val="a"/>
        <w:rPr>
          <w:b w:val="0"/>
          <w:i w:val="0"/>
        </w:rPr>
      </w:pPr>
      <w:r w:rsidRPr="00541D72">
        <w:rPr>
          <w:b w:val="0"/>
          <w:i w:val="0"/>
        </w:rPr>
        <w:t xml:space="preserve"> В случае если претендент предполагает привлечение субподрядных организаций, он в виде приложения к Финансово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w:t>
      </w:r>
      <w:r w:rsidR="00417CAB">
        <w:rPr>
          <w:b w:val="0"/>
          <w:i w:val="0"/>
        </w:rPr>
        <w:t>6</w:t>
      </w:r>
      <w:r w:rsidR="00417CAB" w:rsidRPr="00541D72">
        <w:rPr>
          <w:b w:val="0"/>
          <w:i w:val="0"/>
        </w:rPr>
        <w:t xml:space="preserve"> </w:t>
      </w:r>
      <w:r w:rsidRPr="00541D72">
        <w:rPr>
          <w:b w:val="0"/>
          <w:i w:val="0"/>
        </w:rPr>
        <w:t>к настоящей документации</w:t>
      </w:r>
      <w:r w:rsidR="002B41FD" w:rsidRPr="00541D72">
        <w:rPr>
          <w:b w:val="0"/>
          <w:i w:val="0"/>
        </w:rPr>
        <w:t xml:space="preserve"> о закупке</w:t>
      </w:r>
      <w:r w:rsidRPr="00541D72">
        <w:rPr>
          <w:b w:val="0"/>
          <w:i w:val="0"/>
        </w:rPr>
        <w:t>.</w:t>
      </w:r>
    </w:p>
    <w:p w:rsidR="00EE4695" w:rsidRPr="00EE4695" w:rsidRDefault="00E85E08" w:rsidP="00EE4695">
      <w:pPr>
        <w:pStyle w:val="a"/>
        <w:rPr>
          <w:b w:val="0"/>
          <w:i w:val="0"/>
        </w:rPr>
      </w:pPr>
      <w:r w:rsidRPr="00E85E08">
        <w:rPr>
          <w:b w:val="0"/>
          <w:i w:val="0"/>
        </w:rPr>
        <w:t>Календарный план выполнения работ должен быть представлен в календарных днях с разбивкой на этапы выполнения работ, в том числе:</w:t>
      </w:r>
    </w:p>
    <w:p w:rsidR="00F60889" w:rsidRDefault="00F60889" w:rsidP="00EE4695">
      <w:pPr>
        <w:pStyle w:val="a"/>
        <w:numPr>
          <w:ilvl w:val="0"/>
          <w:numId w:val="42"/>
        </w:numPr>
        <w:suppressAutoHyphens w:val="0"/>
        <w:ind w:right="-1"/>
        <w:rPr>
          <w:b w:val="0"/>
          <w:i w:val="0"/>
        </w:rPr>
      </w:pPr>
      <w:r>
        <w:rPr>
          <w:b w:val="0"/>
          <w:i w:val="0"/>
        </w:rPr>
        <w:t>Благостройство территории;</w:t>
      </w:r>
    </w:p>
    <w:p w:rsidR="00F60889" w:rsidRDefault="00A56C21" w:rsidP="00EE4695">
      <w:pPr>
        <w:pStyle w:val="a"/>
        <w:numPr>
          <w:ilvl w:val="0"/>
          <w:numId w:val="42"/>
        </w:numPr>
        <w:suppressAutoHyphens w:val="0"/>
        <w:ind w:right="-1"/>
        <w:rPr>
          <w:b w:val="0"/>
          <w:i w:val="0"/>
        </w:rPr>
      </w:pPr>
      <w:r>
        <w:rPr>
          <w:b w:val="0"/>
          <w:i w:val="0"/>
        </w:rPr>
        <w:t xml:space="preserve">Вывоз </w:t>
      </w:r>
      <w:r w:rsidR="00C21F97">
        <w:rPr>
          <w:b w:val="0"/>
          <w:i w:val="0"/>
        </w:rPr>
        <w:t>г</w:t>
      </w:r>
      <w:r w:rsidR="00F60889" w:rsidRPr="00F60889">
        <w:rPr>
          <w:b w:val="0"/>
          <w:i w:val="0"/>
        </w:rPr>
        <w:t>рунта</w:t>
      </w:r>
      <w:r w:rsidR="00F60889">
        <w:rPr>
          <w:b w:val="0"/>
          <w:i w:val="0"/>
        </w:rPr>
        <w:t>;</w:t>
      </w:r>
    </w:p>
    <w:p w:rsidR="00EE4695" w:rsidRPr="00F60889" w:rsidRDefault="00F60889" w:rsidP="00EE4695">
      <w:pPr>
        <w:pStyle w:val="a"/>
        <w:numPr>
          <w:ilvl w:val="0"/>
          <w:numId w:val="42"/>
        </w:numPr>
        <w:suppressAutoHyphens w:val="0"/>
        <w:ind w:right="-1"/>
        <w:rPr>
          <w:b w:val="0"/>
          <w:i w:val="0"/>
        </w:rPr>
      </w:pPr>
      <w:r w:rsidRPr="00F60889">
        <w:rPr>
          <w:b w:val="0"/>
          <w:i w:val="0"/>
        </w:rPr>
        <w:t>Ограждение участка сопряжения контейнерной площадки № 7 и открытой стоянки для грузовых автомобилей;</w:t>
      </w:r>
    </w:p>
    <w:p w:rsidR="00F60889" w:rsidRPr="00F60889" w:rsidRDefault="00F60889" w:rsidP="00F60889">
      <w:pPr>
        <w:pStyle w:val="a"/>
        <w:numPr>
          <w:ilvl w:val="0"/>
          <w:numId w:val="42"/>
        </w:numPr>
        <w:suppressAutoHyphens w:val="0"/>
        <w:ind w:right="-1"/>
        <w:rPr>
          <w:b w:val="0"/>
          <w:i w:val="0"/>
        </w:rPr>
      </w:pPr>
      <w:r w:rsidRPr="00F60889">
        <w:rPr>
          <w:b w:val="0"/>
          <w:i w:val="0"/>
        </w:rPr>
        <w:t>Электромонтажные работы в теплой стоянке с бытовыми помещениями;</w:t>
      </w:r>
    </w:p>
    <w:p w:rsidR="00F60889" w:rsidRPr="00F60889" w:rsidRDefault="00F60889" w:rsidP="00F60889">
      <w:pPr>
        <w:pStyle w:val="a"/>
        <w:numPr>
          <w:ilvl w:val="0"/>
          <w:numId w:val="42"/>
        </w:numPr>
        <w:suppressAutoHyphens w:val="0"/>
        <w:ind w:right="-1"/>
        <w:rPr>
          <w:b w:val="0"/>
          <w:i w:val="0"/>
        </w:rPr>
      </w:pPr>
      <w:r w:rsidRPr="00F60889">
        <w:rPr>
          <w:b w:val="0"/>
          <w:i w:val="0"/>
          <w:sz w:val="24"/>
          <w:szCs w:val="24"/>
        </w:rPr>
        <w:t>М</w:t>
      </w:r>
      <w:r w:rsidRPr="00F60889">
        <w:rPr>
          <w:b w:val="0"/>
          <w:i w:val="0"/>
        </w:rPr>
        <w:t>одернизация ИТ-инфраструктуры. Шкафы телекоммуникационные</w:t>
      </w:r>
      <w:r>
        <w:rPr>
          <w:b w:val="0"/>
          <w:i w:val="0"/>
        </w:rPr>
        <w:t>;</w:t>
      </w:r>
    </w:p>
    <w:p w:rsidR="00F60889" w:rsidRPr="00F60889" w:rsidRDefault="00F60889" w:rsidP="00F60889">
      <w:pPr>
        <w:pStyle w:val="a"/>
        <w:numPr>
          <w:ilvl w:val="0"/>
          <w:numId w:val="42"/>
        </w:numPr>
        <w:suppressAutoHyphens w:val="0"/>
        <w:ind w:right="-1"/>
        <w:rPr>
          <w:b w:val="0"/>
          <w:i w:val="0"/>
        </w:rPr>
      </w:pPr>
      <w:r w:rsidRPr="00F60889">
        <w:rPr>
          <w:b w:val="0"/>
          <w:i w:val="0"/>
          <w:sz w:val="24"/>
          <w:szCs w:val="24"/>
        </w:rPr>
        <w:t>М</w:t>
      </w:r>
      <w:r w:rsidRPr="00F60889">
        <w:rPr>
          <w:b w:val="0"/>
          <w:i w:val="0"/>
        </w:rPr>
        <w:t>одернизация ИТ-инфраструктуры. Внутриплощадочные сети связи</w:t>
      </w:r>
      <w:r>
        <w:rPr>
          <w:b w:val="0"/>
          <w:i w:val="0"/>
        </w:rPr>
        <w:t>;</w:t>
      </w:r>
    </w:p>
    <w:p w:rsidR="00F60889" w:rsidRPr="00F60889" w:rsidRDefault="00F60889" w:rsidP="00F60889">
      <w:pPr>
        <w:pStyle w:val="a"/>
        <w:numPr>
          <w:ilvl w:val="0"/>
          <w:numId w:val="42"/>
        </w:numPr>
        <w:suppressAutoHyphens w:val="0"/>
        <w:ind w:right="-1"/>
        <w:rPr>
          <w:b w:val="0"/>
          <w:i w:val="0"/>
        </w:rPr>
      </w:pPr>
      <w:r w:rsidRPr="00F60889">
        <w:rPr>
          <w:b w:val="0"/>
          <w:i w:val="0"/>
          <w:sz w:val="24"/>
          <w:szCs w:val="24"/>
        </w:rPr>
        <w:t>М</w:t>
      </w:r>
      <w:r w:rsidRPr="00F60889">
        <w:rPr>
          <w:b w:val="0"/>
          <w:i w:val="0"/>
        </w:rPr>
        <w:t>одернизация ИТ-инфраструктуры. Электроснабжение</w:t>
      </w:r>
      <w:r>
        <w:rPr>
          <w:b w:val="0"/>
          <w:i w:val="0"/>
        </w:rPr>
        <w:t>;</w:t>
      </w:r>
    </w:p>
    <w:p w:rsidR="00F60889" w:rsidRPr="00F60889" w:rsidRDefault="00F60889" w:rsidP="00F60889">
      <w:pPr>
        <w:pStyle w:val="a"/>
        <w:numPr>
          <w:ilvl w:val="0"/>
          <w:numId w:val="42"/>
        </w:numPr>
        <w:suppressAutoHyphens w:val="0"/>
        <w:ind w:right="-1"/>
        <w:rPr>
          <w:b w:val="0"/>
          <w:i w:val="0"/>
        </w:rPr>
      </w:pPr>
      <w:r w:rsidRPr="00F60889">
        <w:rPr>
          <w:b w:val="0"/>
          <w:i w:val="0"/>
        </w:rPr>
        <w:t>Монтаж вывески-логотипа на въездной группе контейнерного терминала</w:t>
      </w:r>
      <w:r>
        <w:rPr>
          <w:b w:val="0"/>
          <w:i w:val="0"/>
        </w:rPr>
        <w:t>.</w:t>
      </w:r>
    </w:p>
    <w:p w:rsidR="00E85E08" w:rsidRPr="00E85E08" w:rsidRDefault="00E85E08" w:rsidP="00E85E08">
      <w:pPr>
        <w:pStyle w:val="a"/>
        <w:numPr>
          <w:ilvl w:val="0"/>
          <w:numId w:val="0"/>
        </w:numPr>
        <w:ind w:firstLine="709"/>
        <w:rPr>
          <w:b w:val="0"/>
          <w:i w:val="0"/>
        </w:rPr>
      </w:pPr>
      <w:r w:rsidRPr="00E85E08">
        <w:rPr>
          <w:b w:val="0"/>
          <w:i w:val="0"/>
        </w:rPr>
        <w:t>Стоимость работ по последнему этапу не может составлять менее 5 (пяти)  процентов от цены договора, указанной в финансово-коммерческого предложении Претендента.</w:t>
      </w:r>
    </w:p>
    <w:p w:rsidR="00E85E08" w:rsidRDefault="00E85E08" w:rsidP="00E85E08">
      <w:pPr>
        <w:pStyle w:val="a"/>
        <w:numPr>
          <w:ilvl w:val="0"/>
          <w:numId w:val="0"/>
        </w:numPr>
        <w:ind w:left="709"/>
        <w:rPr>
          <w:b w:val="0"/>
          <w:i w:val="0"/>
        </w:rPr>
      </w:pPr>
    </w:p>
    <w:p w:rsidR="00044B1C" w:rsidRDefault="006400A0" w:rsidP="00C177CB">
      <w:pPr>
        <w:pStyle w:val="1"/>
        <w:spacing w:before="0" w:after="0"/>
        <w:ind w:left="0" w:firstLine="0"/>
        <w:jc w:val="center"/>
      </w:pPr>
      <w:r w:rsidRPr="00C177CB">
        <w:t>Раздел</w:t>
      </w:r>
      <w:r w:rsidR="00C376C1" w:rsidRPr="00C177CB">
        <w:t xml:space="preserve"> 4.</w:t>
      </w:r>
    </w:p>
    <w:p w:rsidR="000954FB" w:rsidRPr="00C177CB" w:rsidRDefault="000954FB" w:rsidP="00C177CB">
      <w:pPr>
        <w:pStyle w:val="1"/>
        <w:spacing w:before="0" w:after="0"/>
        <w:ind w:left="0" w:firstLine="0"/>
        <w:jc w:val="center"/>
      </w:pPr>
      <w:r w:rsidRPr="00C177CB">
        <w:t>Техническое задание</w:t>
      </w:r>
    </w:p>
    <w:p w:rsidR="000954FB" w:rsidRPr="002C3FF9" w:rsidRDefault="000954FB" w:rsidP="000954FB">
      <w:pPr>
        <w:ind w:firstLine="709"/>
        <w:jc w:val="both"/>
        <w:rPr>
          <w:b/>
          <w:sz w:val="28"/>
          <w:szCs w:val="28"/>
          <w:highlight w:val="cyan"/>
        </w:rPr>
      </w:pPr>
    </w:p>
    <w:p w:rsidR="00541D72" w:rsidRPr="00740F37" w:rsidRDefault="00541D72" w:rsidP="00541D72">
      <w:pPr>
        <w:pStyle w:val="afa"/>
        <w:outlineLvl w:val="1"/>
        <w:rPr>
          <w:b/>
          <w:sz w:val="28"/>
          <w:szCs w:val="28"/>
        </w:rPr>
      </w:pPr>
      <w:r w:rsidRPr="00740F37">
        <w:rPr>
          <w:b/>
          <w:sz w:val="28"/>
          <w:szCs w:val="28"/>
        </w:rPr>
        <w:t>4.1. Цель открытого конкурса</w:t>
      </w:r>
    </w:p>
    <w:p w:rsidR="00A77125" w:rsidRDefault="00A77125" w:rsidP="00A77125">
      <w:pPr>
        <w:pStyle w:val="19"/>
        <w:tabs>
          <w:tab w:val="num" w:pos="142"/>
        </w:tabs>
        <w:ind w:firstLine="709"/>
        <w:rPr>
          <w:szCs w:val="28"/>
        </w:rPr>
      </w:pPr>
      <w:r>
        <w:rPr>
          <w:szCs w:val="28"/>
        </w:rPr>
        <w:t>Выполнение работ по реконструкции контей</w:t>
      </w:r>
      <w:r w:rsidR="004F3760">
        <w:rPr>
          <w:szCs w:val="28"/>
        </w:rPr>
        <w:t>не</w:t>
      </w:r>
      <w:r>
        <w:rPr>
          <w:szCs w:val="28"/>
        </w:rPr>
        <w:t xml:space="preserve">рного терминала Екатеринбург-Товарный филиала ПАО «ТрансКонтейнер» на Свердловской железной дороге, расположенного по адресу: г. Екатеринбург, </w:t>
      </w:r>
      <w:r w:rsidR="004F3760">
        <w:rPr>
          <w:szCs w:val="28"/>
        </w:rPr>
        <w:t xml:space="preserve">                           </w:t>
      </w:r>
      <w:r>
        <w:rPr>
          <w:szCs w:val="28"/>
        </w:rPr>
        <w:t>ул. Автомагистральная, д. 2.</w:t>
      </w:r>
    </w:p>
    <w:p w:rsidR="00A77125" w:rsidRDefault="00A77125" w:rsidP="00A77125">
      <w:pPr>
        <w:pStyle w:val="19"/>
        <w:tabs>
          <w:tab w:val="num" w:pos="142"/>
        </w:tabs>
        <w:ind w:firstLine="709"/>
        <w:rPr>
          <w:b/>
          <w:szCs w:val="28"/>
        </w:rPr>
      </w:pPr>
    </w:p>
    <w:p w:rsidR="00541D72" w:rsidRPr="00740F37" w:rsidRDefault="00541D72" w:rsidP="00A77125">
      <w:pPr>
        <w:pStyle w:val="19"/>
        <w:tabs>
          <w:tab w:val="num" w:pos="142"/>
        </w:tabs>
        <w:ind w:firstLine="709"/>
        <w:rPr>
          <w:b/>
          <w:szCs w:val="28"/>
        </w:rPr>
      </w:pPr>
      <w:r w:rsidRPr="00740F37">
        <w:rPr>
          <w:b/>
          <w:szCs w:val="28"/>
        </w:rPr>
        <w:t>4.2. Общие положения</w:t>
      </w:r>
    </w:p>
    <w:p w:rsidR="00541D72" w:rsidRPr="00205BEE" w:rsidRDefault="00541D72" w:rsidP="00A77125">
      <w:pPr>
        <w:pStyle w:val="19"/>
        <w:tabs>
          <w:tab w:val="num" w:pos="142"/>
        </w:tabs>
        <w:ind w:firstLine="708"/>
        <w:rPr>
          <w:szCs w:val="28"/>
        </w:rPr>
      </w:pPr>
      <w:r w:rsidRPr="00205BEE">
        <w:rPr>
          <w:szCs w:val="28"/>
        </w:rPr>
        <w:t xml:space="preserve">4.2.1. Предметом открытого конкурса является право на заключение договора на выполнение </w:t>
      </w:r>
      <w:r w:rsidR="00A77125">
        <w:rPr>
          <w:szCs w:val="28"/>
        </w:rPr>
        <w:t>работ по реконструкции контей</w:t>
      </w:r>
      <w:r w:rsidR="004F3760">
        <w:rPr>
          <w:szCs w:val="28"/>
        </w:rPr>
        <w:t>не</w:t>
      </w:r>
      <w:r w:rsidR="00A77125">
        <w:rPr>
          <w:szCs w:val="28"/>
        </w:rPr>
        <w:t xml:space="preserve">рного терминала Екатеринбург-Товарный филиала ПАО «ТрансКонтейнер» на Свердловской железной дороге, расположенного по адресу: г. Екатеринбург, </w:t>
      </w:r>
      <w:r w:rsidR="004F3760">
        <w:rPr>
          <w:szCs w:val="28"/>
        </w:rPr>
        <w:t xml:space="preserve">                          </w:t>
      </w:r>
      <w:r w:rsidR="00A77125">
        <w:rPr>
          <w:szCs w:val="28"/>
        </w:rPr>
        <w:t>ул. Автомагистральная, д. 2</w:t>
      </w:r>
      <w:r w:rsidRPr="00205BEE">
        <w:rPr>
          <w:bCs/>
          <w:color w:val="FF0000"/>
          <w:szCs w:val="28"/>
        </w:rPr>
        <w:t xml:space="preserve"> </w:t>
      </w:r>
      <w:r w:rsidRPr="00205BEE">
        <w:rPr>
          <w:szCs w:val="28"/>
        </w:rPr>
        <w:t>(далее – работы).</w:t>
      </w:r>
    </w:p>
    <w:p w:rsidR="00541D72" w:rsidRPr="00740F37" w:rsidRDefault="00541D72" w:rsidP="00A77125">
      <w:pPr>
        <w:tabs>
          <w:tab w:val="num" w:pos="1070"/>
        </w:tabs>
        <w:ind w:firstLine="708"/>
        <w:jc w:val="both"/>
        <w:rPr>
          <w:sz w:val="28"/>
          <w:szCs w:val="28"/>
        </w:rPr>
      </w:pPr>
      <w:r w:rsidRPr="00740F37">
        <w:rPr>
          <w:sz w:val="28"/>
          <w:szCs w:val="28"/>
        </w:rPr>
        <w:t>4.2.2</w:t>
      </w:r>
      <w:r>
        <w:rPr>
          <w:sz w:val="28"/>
          <w:szCs w:val="28"/>
        </w:rPr>
        <w:t>.</w:t>
      </w:r>
      <w:r w:rsidRPr="00740F37">
        <w:rPr>
          <w:sz w:val="28"/>
          <w:szCs w:val="28"/>
        </w:rPr>
        <w:t xml:space="preserve"> Предмет конкурса неделим, то есть претендент в случае победы в  настоящем открытом конкурсе должен выполнить работы в полном объеме согласно конкурсной документации. </w:t>
      </w:r>
    </w:p>
    <w:p w:rsidR="00541D72" w:rsidRPr="00740F37" w:rsidRDefault="00541D72" w:rsidP="00541D72">
      <w:pPr>
        <w:tabs>
          <w:tab w:val="num" w:pos="1070"/>
        </w:tabs>
        <w:ind w:firstLine="708"/>
        <w:jc w:val="both"/>
        <w:rPr>
          <w:sz w:val="28"/>
          <w:szCs w:val="28"/>
        </w:rPr>
      </w:pPr>
      <w:r w:rsidRPr="00740F37">
        <w:rPr>
          <w:sz w:val="28"/>
          <w:szCs w:val="28"/>
        </w:rPr>
        <w:t>4.2.3. В конкурсной заявке должны быть изложены условия, соответствующие требованиям технического задания.</w:t>
      </w:r>
    </w:p>
    <w:p w:rsidR="00541D72" w:rsidRPr="00452DFE" w:rsidRDefault="00541D72" w:rsidP="00541D72">
      <w:pPr>
        <w:ind w:firstLine="709"/>
        <w:jc w:val="both"/>
        <w:rPr>
          <w:sz w:val="28"/>
          <w:szCs w:val="28"/>
        </w:rPr>
      </w:pPr>
      <w:r w:rsidRPr="000F6C70">
        <w:rPr>
          <w:sz w:val="28"/>
          <w:szCs w:val="28"/>
        </w:rPr>
        <w:t xml:space="preserve">4.2.4. Работы </w:t>
      </w:r>
      <w:r w:rsidR="000F1A3A">
        <w:rPr>
          <w:sz w:val="28"/>
          <w:szCs w:val="28"/>
        </w:rPr>
        <w:t>могут</w:t>
      </w:r>
      <w:r w:rsidR="000F1A3A" w:rsidRPr="000F6C70">
        <w:rPr>
          <w:sz w:val="28"/>
          <w:szCs w:val="28"/>
        </w:rPr>
        <w:t xml:space="preserve"> </w:t>
      </w:r>
      <w:r w:rsidRPr="000F6C70">
        <w:rPr>
          <w:sz w:val="28"/>
          <w:szCs w:val="28"/>
        </w:rPr>
        <w:t xml:space="preserve">быть выполнены победителем открытого конкурса </w:t>
      </w:r>
      <w:r w:rsidR="000F1A3A">
        <w:rPr>
          <w:sz w:val="28"/>
          <w:szCs w:val="28"/>
        </w:rPr>
        <w:t>с</w:t>
      </w:r>
      <w:r w:rsidRPr="000F6C70">
        <w:rPr>
          <w:sz w:val="28"/>
          <w:szCs w:val="28"/>
        </w:rPr>
        <w:t xml:space="preserve"> привлечени</w:t>
      </w:r>
      <w:r w:rsidR="000F1A3A">
        <w:rPr>
          <w:sz w:val="28"/>
          <w:szCs w:val="28"/>
        </w:rPr>
        <w:t>ем</w:t>
      </w:r>
      <w:r w:rsidRPr="000F6C70">
        <w:rPr>
          <w:sz w:val="28"/>
          <w:szCs w:val="28"/>
        </w:rPr>
        <w:t xml:space="preserve"> субподрядных организаций.</w:t>
      </w:r>
    </w:p>
    <w:p w:rsidR="00541D72" w:rsidRPr="007A43D7" w:rsidRDefault="00541D72" w:rsidP="00541D72">
      <w:pPr>
        <w:ind w:firstLine="709"/>
        <w:jc w:val="both"/>
        <w:rPr>
          <w:color w:val="FF0000"/>
          <w:sz w:val="28"/>
          <w:szCs w:val="28"/>
        </w:rPr>
      </w:pPr>
      <w:r w:rsidRPr="00CC0F21">
        <w:rPr>
          <w:sz w:val="28"/>
          <w:szCs w:val="28"/>
        </w:rPr>
        <w:t xml:space="preserve">4.2.5. </w:t>
      </w:r>
      <w:r w:rsidRPr="00AC64FE">
        <w:rPr>
          <w:sz w:val="28"/>
          <w:szCs w:val="28"/>
        </w:rPr>
        <w:t>Начальная (максимальная) цена договор</w:t>
      </w:r>
      <w:r>
        <w:rPr>
          <w:sz w:val="28"/>
          <w:szCs w:val="28"/>
        </w:rPr>
        <w:t>а</w:t>
      </w:r>
      <w:r w:rsidRPr="00740F37">
        <w:rPr>
          <w:sz w:val="28"/>
          <w:szCs w:val="28"/>
        </w:rPr>
        <w:t xml:space="preserve"> с учетом всех налогов (кроме НДС), стоимости материалов, изделий и расходов, связанных с их доставкой, а также иных расходов, связанных с выполнением работ, составляет –</w:t>
      </w:r>
      <w:r w:rsidR="00A77125">
        <w:rPr>
          <w:sz w:val="28"/>
          <w:szCs w:val="28"/>
        </w:rPr>
        <w:t xml:space="preserve"> 49 800 000,00 (</w:t>
      </w:r>
      <w:r w:rsidR="00A77125" w:rsidRPr="00A77125">
        <w:rPr>
          <w:sz w:val="28"/>
          <w:szCs w:val="28"/>
        </w:rPr>
        <w:t>Сорок девять</w:t>
      </w:r>
      <w:r w:rsidRPr="00A77125">
        <w:rPr>
          <w:sz w:val="28"/>
          <w:szCs w:val="28"/>
        </w:rPr>
        <w:t xml:space="preserve"> миллион</w:t>
      </w:r>
      <w:r w:rsidR="00A77125" w:rsidRPr="00A77125">
        <w:rPr>
          <w:sz w:val="28"/>
          <w:szCs w:val="28"/>
        </w:rPr>
        <w:t>ов</w:t>
      </w:r>
      <w:r w:rsidRPr="00A77125">
        <w:rPr>
          <w:sz w:val="28"/>
          <w:szCs w:val="28"/>
        </w:rPr>
        <w:t xml:space="preserve"> </w:t>
      </w:r>
      <w:r w:rsidR="00A77125" w:rsidRPr="00A77125">
        <w:rPr>
          <w:sz w:val="28"/>
          <w:szCs w:val="28"/>
        </w:rPr>
        <w:t>восемьсот тысяч</w:t>
      </w:r>
      <w:r w:rsidRPr="00A77125">
        <w:rPr>
          <w:sz w:val="28"/>
          <w:szCs w:val="28"/>
        </w:rPr>
        <w:t>) рублей 00 копеек.</w:t>
      </w:r>
    </w:p>
    <w:p w:rsidR="00541D72" w:rsidRPr="00A77125" w:rsidRDefault="00541D72" w:rsidP="00541D72">
      <w:pPr>
        <w:tabs>
          <w:tab w:val="left" w:pos="693"/>
        </w:tabs>
        <w:ind w:firstLine="709"/>
        <w:jc w:val="both"/>
        <w:rPr>
          <w:sz w:val="28"/>
          <w:szCs w:val="28"/>
        </w:rPr>
      </w:pPr>
      <w:r w:rsidRPr="00740F37">
        <w:rPr>
          <w:sz w:val="28"/>
          <w:szCs w:val="28"/>
        </w:rPr>
        <w:t>Начальная (максимальная) цена договора с учетом всех налогов (в том числе НДС), стоимости материалов, изделий и расходов, связанных с их доставкой, а также иных расходов, связанных с выполнением работ, составляет –</w:t>
      </w:r>
      <w:r w:rsidR="00A77125">
        <w:rPr>
          <w:sz w:val="28"/>
          <w:szCs w:val="28"/>
        </w:rPr>
        <w:t xml:space="preserve"> </w:t>
      </w:r>
      <w:r w:rsidR="00A77125" w:rsidRPr="00A77125">
        <w:rPr>
          <w:sz w:val="28"/>
          <w:szCs w:val="28"/>
        </w:rPr>
        <w:t>58 764 000,00</w:t>
      </w:r>
      <w:r w:rsidRPr="00A77125">
        <w:rPr>
          <w:sz w:val="28"/>
          <w:szCs w:val="28"/>
        </w:rPr>
        <w:t xml:space="preserve"> (</w:t>
      </w:r>
      <w:r w:rsidR="00A77125" w:rsidRPr="00A77125">
        <w:rPr>
          <w:sz w:val="28"/>
          <w:szCs w:val="28"/>
        </w:rPr>
        <w:t>Пятьдесят восемь</w:t>
      </w:r>
      <w:r w:rsidRPr="00A77125">
        <w:rPr>
          <w:sz w:val="28"/>
          <w:szCs w:val="28"/>
        </w:rPr>
        <w:t xml:space="preserve"> миллионов </w:t>
      </w:r>
      <w:r w:rsidR="00A77125" w:rsidRPr="00A77125">
        <w:rPr>
          <w:sz w:val="28"/>
          <w:szCs w:val="28"/>
        </w:rPr>
        <w:t>семьсот шестьдесят четыре</w:t>
      </w:r>
      <w:r w:rsidRPr="00A77125">
        <w:rPr>
          <w:sz w:val="28"/>
          <w:szCs w:val="28"/>
        </w:rPr>
        <w:t xml:space="preserve"> тысячи) рублей 00 копеек.</w:t>
      </w:r>
    </w:p>
    <w:p w:rsidR="00541D72" w:rsidRDefault="00541D72" w:rsidP="00541D72">
      <w:pPr>
        <w:ind w:firstLine="709"/>
        <w:jc w:val="both"/>
        <w:rPr>
          <w:sz w:val="28"/>
          <w:szCs w:val="28"/>
        </w:rPr>
      </w:pPr>
      <w:r w:rsidRPr="00740F37">
        <w:rPr>
          <w:sz w:val="28"/>
          <w:szCs w:val="28"/>
        </w:rPr>
        <w:t xml:space="preserve">4.2.6. Начальная (максимальная) цена договора </w:t>
      </w:r>
      <w:r w:rsidR="003B281C">
        <w:rPr>
          <w:sz w:val="28"/>
          <w:szCs w:val="28"/>
        </w:rPr>
        <w:t xml:space="preserve">определена с учетом </w:t>
      </w:r>
      <w:r w:rsidRPr="00740F37">
        <w:rPr>
          <w:sz w:val="28"/>
          <w:szCs w:val="28"/>
        </w:rPr>
        <w:t>отраслевой сметно-нормативной баз</w:t>
      </w:r>
      <w:r w:rsidR="003B281C">
        <w:rPr>
          <w:sz w:val="28"/>
          <w:szCs w:val="28"/>
        </w:rPr>
        <w:t>ы</w:t>
      </w:r>
      <w:r w:rsidRPr="00740F37">
        <w:rPr>
          <w:sz w:val="28"/>
          <w:szCs w:val="28"/>
        </w:rPr>
        <w:t xml:space="preserve"> ОСНБЖ-2001 с использованием текущих индексов изменения сметной стоимости строительства, реконструкции и капитального ремонта ОАО «РЖД» (приложение №</w:t>
      </w:r>
      <w:r>
        <w:rPr>
          <w:sz w:val="28"/>
          <w:szCs w:val="28"/>
        </w:rPr>
        <w:t xml:space="preserve"> </w:t>
      </w:r>
      <w:r w:rsidR="00417CAB">
        <w:rPr>
          <w:sz w:val="28"/>
          <w:szCs w:val="28"/>
        </w:rPr>
        <w:t>8</w:t>
      </w:r>
      <w:r w:rsidRPr="00740F37">
        <w:rPr>
          <w:sz w:val="28"/>
          <w:szCs w:val="28"/>
        </w:rPr>
        <w:t xml:space="preserve"> к конкурсной документации)</w:t>
      </w:r>
      <w:r w:rsidR="003B281C">
        <w:rPr>
          <w:sz w:val="28"/>
          <w:szCs w:val="28"/>
        </w:rPr>
        <w:t xml:space="preserve"> согласно Распоряжению ОАО «РЖД» от 14 марта 2016 г. № 427р</w:t>
      </w:r>
      <w:r w:rsidRPr="00740F37">
        <w:rPr>
          <w:sz w:val="28"/>
          <w:szCs w:val="28"/>
        </w:rPr>
        <w:t>.</w:t>
      </w:r>
    </w:p>
    <w:p w:rsidR="00DE33DE" w:rsidRPr="00740F37" w:rsidRDefault="00DE33DE" w:rsidP="00541D72">
      <w:pPr>
        <w:ind w:firstLine="709"/>
        <w:jc w:val="both"/>
        <w:rPr>
          <w:sz w:val="28"/>
          <w:szCs w:val="28"/>
        </w:rPr>
      </w:pPr>
    </w:p>
    <w:p w:rsidR="00541D72" w:rsidRPr="00551766" w:rsidRDefault="00541D72" w:rsidP="00541D72">
      <w:pPr>
        <w:pStyle w:val="afa"/>
        <w:outlineLvl w:val="1"/>
        <w:rPr>
          <w:b/>
          <w:sz w:val="28"/>
          <w:szCs w:val="28"/>
        </w:rPr>
      </w:pPr>
      <w:r w:rsidRPr="00740F37">
        <w:rPr>
          <w:b/>
          <w:sz w:val="28"/>
          <w:szCs w:val="28"/>
        </w:rPr>
        <w:t>4.3. Требования к выполняемым работам</w:t>
      </w:r>
    </w:p>
    <w:p w:rsidR="00541D72" w:rsidRDefault="00541D72" w:rsidP="00541D72">
      <w:pPr>
        <w:ind w:firstLine="709"/>
        <w:jc w:val="both"/>
        <w:rPr>
          <w:sz w:val="28"/>
          <w:szCs w:val="28"/>
        </w:rPr>
      </w:pPr>
      <w:r w:rsidRPr="00740F37">
        <w:rPr>
          <w:sz w:val="28"/>
          <w:szCs w:val="28"/>
        </w:rPr>
        <w:t xml:space="preserve">4.3.1. 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большегрузных погрузчиков, автотранспорта. </w:t>
      </w:r>
    </w:p>
    <w:p w:rsidR="00541D72" w:rsidRPr="006D265F" w:rsidRDefault="00541D72" w:rsidP="00541D72">
      <w:pPr>
        <w:pStyle w:val="afa"/>
        <w:rPr>
          <w:rFonts w:eastAsia="Times New Roman"/>
          <w:sz w:val="28"/>
          <w:szCs w:val="28"/>
        </w:rPr>
      </w:pPr>
      <w:r w:rsidRPr="00740F37">
        <w:rPr>
          <w:rFonts w:eastAsia="Times New Roman"/>
          <w:sz w:val="28"/>
          <w:szCs w:val="28"/>
        </w:rPr>
        <w:t xml:space="preserve">4.3.2.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безопасности возлагается на </w:t>
      </w:r>
      <w:r>
        <w:rPr>
          <w:rFonts w:eastAsia="Times New Roman"/>
          <w:sz w:val="28"/>
          <w:szCs w:val="28"/>
        </w:rPr>
        <w:t>Победителя открытого конкурса</w:t>
      </w:r>
      <w:r w:rsidRPr="006D265F">
        <w:rPr>
          <w:rFonts w:eastAsia="Times New Roman"/>
          <w:sz w:val="28"/>
          <w:szCs w:val="28"/>
        </w:rPr>
        <w:t>.</w:t>
      </w:r>
    </w:p>
    <w:p w:rsidR="00541D72" w:rsidRDefault="00541D72" w:rsidP="00541D72">
      <w:pPr>
        <w:pStyle w:val="afa"/>
        <w:rPr>
          <w:sz w:val="28"/>
          <w:szCs w:val="28"/>
        </w:rPr>
      </w:pPr>
      <w:r w:rsidRPr="00740F37">
        <w:rPr>
          <w:sz w:val="28"/>
          <w:szCs w:val="28"/>
        </w:rPr>
        <w:t xml:space="preserve">4.3.3. Для обеспечения доступа работников и строительной техники на объект производства работ </w:t>
      </w:r>
      <w:r>
        <w:rPr>
          <w:sz w:val="28"/>
          <w:szCs w:val="28"/>
        </w:rPr>
        <w:t>Победитель</w:t>
      </w:r>
      <w:r w:rsidRPr="000D1FBC">
        <w:rPr>
          <w:sz w:val="28"/>
          <w:szCs w:val="28"/>
        </w:rPr>
        <w:t xml:space="preserve"> </w:t>
      </w:r>
      <w:r w:rsidRPr="00740F37">
        <w:rPr>
          <w:sz w:val="28"/>
          <w:szCs w:val="28"/>
        </w:rPr>
        <w:t>обязан</w:t>
      </w:r>
      <w:r>
        <w:rPr>
          <w:sz w:val="28"/>
          <w:szCs w:val="28"/>
        </w:rPr>
        <w:t xml:space="preserve"> </w:t>
      </w:r>
      <w:r w:rsidRPr="00740F37">
        <w:rPr>
          <w:sz w:val="28"/>
          <w:szCs w:val="28"/>
        </w:rPr>
        <w:t>своевременно информировать Заказчика о занятом персонале, используемой технике для  обеспечения  производства работ.</w:t>
      </w:r>
    </w:p>
    <w:p w:rsidR="00541D72" w:rsidRPr="00FD4FCC" w:rsidRDefault="00541D72" w:rsidP="00541D72">
      <w:pPr>
        <w:pStyle w:val="afa"/>
        <w:rPr>
          <w:rStyle w:val="FontStyle12"/>
          <w:sz w:val="28"/>
          <w:szCs w:val="28"/>
        </w:rPr>
      </w:pPr>
      <w:r w:rsidRPr="00FD4FCC">
        <w:rPr>
          <w:sz w:val="28"/>
          <w:szCs w:val="28"/>
        </w:rPr>
        <w:t xml:space="preserve">4.3.4. </w:t>
      </w:r>
      <w:r w:rsidRPr="00A77125">
        <w:rPr>
          <w:rStyle w:val="FontStyle12"/>
          <w:rFonts w:ascii="Times New Roman" w:hAnsi="Times New Roman" w:cs="Times New Roman"/>
          <w:sz w:val="28"/>
          <w:szCs w:val="28"/>
        </w:rPr>
        <w:t>Выполняемые работы, равно как и их результат, должны соответствовать требованиям</w:t>
      </w:r>
      <w:r w:rsidRPr="00FD4FCC">
        <w:rPr>
          <w:rStyle w:val="FontStyle12"/>
          <w:sz w:val="28"/>
          <w:szCs w:val="28"/>
        </w:rPr>
        <w:t>:</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Федеральный закон от 27.12.2002 N 184-ФЗ "О техническом регулировании";</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Федеральный закон от 30.12.2009 N 384-ФЗ "Технический регламент о безопасности зданий и сооружений";</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Федеральный закон от 22.07.2008 N 123-ФЗ "Технический регламент о требованиях пожарной безопасности";</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СНиП 21-01-97* "Пожарная безопасность зданий и сооружений";</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СНиП 3.03.01-87 "Несущие и ограждающие конструкции";</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СНиП 3.02.01-87 "Земляные сооружения, основания и фундаменты";</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СНиП 3.01.01-87 "Организация строительного производства";</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СНиП 12-03-2001, СНиП 12-04-2002 "Безопасность труда в строительстве";</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Р 50571.3-94 "Требования по обеспечению безопасности. Защита от поражения электрическим током";</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СанПиН 2.2.3.1384-03 "Гигиенические требования к организации строительного производства и строительных работ";</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СНиП 12-03-2001, СНиП 12-04-2002 "Безопасность труда в строительстве";</w:t>
      </w:r>
    </w:p>
    <w:p w:rsidR="00541D72" w:rsidRPr="00FD4FCC" w:rsidRDefault="00541D72" w:rsidP="00541D72">
      <w:pPr>
        <w:pStyle w:val="affa"/>
        <w:suppressAutoHyphens w:val="0"/>
        <w:ind w:firstLine="709"/>
        <w:jc w:val="both"/>
        <w:rPr>
          <w:rStyle w:val="FontStyle12"/>
          <w:rFonts w:ascii="Times New Roman" w:hAnsi="Times New Roman"/>
          <w:sz w:val="28"/>
          <w:szCs w:val="28"/>
        </w:rPr>
      </w:pPr>
      <w:r w:rsidRPr="00FD4FCC">
        <w:rPr>
          <w:rStyle w:val="FontStyle12"/>
          <w:rFonts w:ascii="Times New Roman" w:hAnsi="Times New Roman"/>
          <w:sz w:val="28"/>
          <w:szCs w:val="28"/>
        </w:rPr>
        <w:t xml:space="preserve">-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w:t>
      </w:r>
    </w:p>
    <w:p w:rsidR="00541D72" w:rsidRPr="00FD4FCC" w:rsidRDefault="00541D72" w:rsidP="00541D72">
      <w:pPr>
        <w:pStyle w:val="affa"/>
        <w:suppressAutoHyphens w:val="0"/>
        <w:ind w:firstLine="709"/>
        <w:jc w:val="both"/>
        <w:rPr>
          <w:rStyle w:val="FontStyle12"/>
          <w:rFonts w:ascii="Times New Roman" w:hAnsi="Times New Roman"/>
          <w:color w:val="FF0000"/>
          <w:sz w:val="28"/>
          <w:szCs w:val="28"/>
        </w:rPr>
      </w:pPr>
      <w:r w:rsidRPr="00FD4FCC">
        <w:rPr>
          <w:rStyle w:val="FontStyle12"/>
          <w:rFonts w:ascii="Times New Roman" w:hAnsi="Times New Roman"/>
          <w:sz w:val="28"/>
          <w:szCs w:val="28"/>
        </w:rPr>
        <w:t>- СП 12-135-2003 «Безопасность труда в строительстве. Отраслевые типовые инструкции по охране труда»;</w:t>
      </w:r>
    </w:p>
    <w:p w:rsidR="00541D72" w:rsidRPr="00FD4FCC" w:rsidRDefault="00541D72" w:rsidP="00541D72">
      <w:pPr>
        <w:pStyle w:val="affa"/>
        <w:numPr>
          <w:ilvl w:val="2"/>
          <w:numId w:val="34"/>
        </w:numPr>
        <w:ind w:left="0" w:firstLine="709"/>
        <w:jc w:val="both"/>
        <w:rPr>
          <w:rStyle w:val="FontStyle12"/>
          <w:rFonts w:ascii="Times New Roman" w:hAnsi="Times New Roman"/>
          <w:sz w:val="28"/>
          <w:szCs w:val="28"/>
        </w:rPr>
      </w:pPr>
      <w:r w:rsidRPr="00FD4FCC">
        <w:rPr>
          <w:rStyle w:val="FontStyle12"/>
          <w:rFonts w:ascii="Times New Roman" w:hAnsi="Times New Roman"/>
          <w:sz w:val="28"/>
          <w:szCs w:val="28"/>
        </w:rPr>
        <w:t>Применяемые материалы должны соответствовать стандартам РФ и иметь сертификаты, в том числе:</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53769-2010 "Кабели силовые с пластмассовой изоляцией на номинальное напряжение 0,66; 1 и 3 кВ. Общие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26633-91 "Бетоны тяжелые и мелкозернистые.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8478-81 "Сетки сварные для железобетонных конструкций.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8267-93 "Щебень и гравий из плотных горных пород для строительных работ.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10178-85 "Портландцемент и шлакопортландцемент.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13579-78 "Блоки бетонные для стен подвалов.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8509-93 "Уголки стальные горячекатаные равнополочные";</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6323-79 "Провода с поливинилхлоридной изоляцией для электрических установок.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9757-90 "Гравий, щебень и песок искусственные пористые.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28013-98 "Растворы строительные. Общие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9467-75 "Электроды покрытые металлические для ручной дуговой сварки конструкционных и теплоустойчивых сталей";</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w:t>
      </w:r>
      <w:hyperlink r:id="rId14" w:history="1">
        <w:r w:rsidRPr="009E5200">
          <w:rPr>
            <w:rStyle w:val="a8"/>
            <w:sz w:val="28"/>
            <w:szCs w:val="28"/>
            <w:bdr w:val="none" w:sz="0" w:space="0" w:color="auto" w:frame="1"/>
          </w:rPr>
          <w:t>530-2007</w:t>
        </w:r>
      </w:hyperlink>
      <w:r w:rsidRPr="00FD4FCC">
        <w:rPr>
          <w:sz w:val="28"/>
          <w:szCs w:val="28"/>
        </w:rPr>
        <w:t> "Кирпич и камень керамические. Общие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103-76 "Полоса стальная горячекатаная";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27772-88 "Прокат для строительных стальных конструкций. Общие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14918-80 "Сталь тонколистовая оцинкованная с непрерывных линий.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18599-2001 "Трубы напорные из полиэтилена. Технические условия";</w:t>
      </w:r>
    </w:p>
    <w:p w:rsidR="00541D72" w:rsidRPr="00FD4FCC" w:rsidRDefault="00541D72" w:rsidP="00541D72">
      <w:pPr>
        <w:ind w:firstLine="709"/>
        <w:jc w:val="both"/>
        <w:rPr>
          <w:sz w:val="28"/>
          <w:szCs w:val="28"/>
        </w:rPr>
      </w:pPr>
      <w:r w:rsidRPr="00FD4FCC">
        <w:rPr>
          <w:sz w:val="28"/>
          <w:szCs w:val="28"/>
        </w:rPr>
        <w:t>- ГОСТ 16442-80 "Кабели силовые с пластмассовой изоляцией.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1508-78 "Кабели контрольные с резиновой и пластмассовой изоляцией.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10348-80 "Кабели монтажные многожильные с пластмассовой изоляцией.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2590-88 "Прокат стальной горячекатаный круглый. Сортамент";</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535-88 "Прокат сортовой и фасонный из стали углеродистой обыкновенного качества. Общие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7399-97 "Провода и шнуры на номинальное напряжение до 450/750 В.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5781-82 "Сталь горячекатаная для армирования железобетонных конструкций. Технические условия";</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8240-97 "Швеллеры стальные горячекатаные. Сортамент";</w:t>
      </w:r>
    </w:p>
    <w:p w:rsidR="00541D72" w:rsidRPr="00FD4FCC" w:rsidRDefault="00541D72" w:rsidP="00541D72">
      <w:pPr>
        <w:pStyle w:val="stlef"/>
        <w:spacing w:before="0" w:beforeAutospacing="0" w:after="0" w:afterAutospacing="0"/>
        <w:ind w:firstLine="709"/>
        <w:jc w:val="both"/>
        <w:rPr>
          <w:sz w:val="28"/>
          <w:szCs w:val="28"/>
        </w:rPr>
      </w:pPr>
      <w:r w:rsidRPr="00FD4FCC">
        <w:rPr>
          <w:sz w:val="28"/>
          <w:szCs w:val="28"/>
        </w:rPr>
        <w:t>- ГОСТ 26020-83 "Двутавры стальные горячекатаные с параллел</w:t>
      </w:r>
      <w:r w:rsidR="00E15886">
        <w:rPr>
          <w:sz w:val="28"/>
          <w:szCs w:val="28"/>
        </w:rPr>
        <w:t>ьными гранями полок. Сортамент".</w:t>
      </w:r>
    </w:p>
    <w:p w:rsidR="00541D72" w:rsidRPr="00A77125" w:rsidRDefault="00541D72" w:rsidP="00541D72">
      <w:pPr>
        <w:pStyle w:val="affa"/>
        <w:numPr>
          <w:ilvl w:val="2"/>
          <w:numId w:val="34"/>
        </w:numPr>
        <w:ind w:left="0" w:firstLine="709"/>
        <w:jc w:val="both"/>
        <w:rPr>
          <w:rFonts w:ascii="Times New Roman" w:hAnsi="Times New Roman"/>
          <w:sz w:val="28"/>
          <w:szCs w:val="28"/>
        </w:rPr>
      </w:pPr>
      <w:r w:rsidRPr="00A77125">
        <w:rPr>
          <w:rFonts w:ascii="Times New Roman" w:hAnsi="Times New Roman"/>
          <w:sz w:val="28"/>
          <w:szCs w:val="28"/>
        </w:rPr>
        <w:t xml:space="preserve">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 СП </w:t>
      </w:r>
      <w:r w:rsidRPr="00A77125">
        <w:rPr>
          <w:rStyle w:val="FontStyle12"/>
          <w:rFonts w:ascii="Times New Roman" w:hAnsi="Times New Roman" w:cs="Times New Roman"/>
          <w:sz w:val="28"/>
          <w:szCs w:val="28"/>
        </w:rPr>
        <w:t xml:space="preserve"> </w:t>
      </w:r>
      <w:r w:rsidRPr="00A77125">
        <w:rPr>
          <w:rFonts w:ascii="Times New Roman" w:hAnsi="Times New Roman"/>
          <w:sz w:val="28"/>
          <w:szCs w:val="28"/>
        </w:rPr>
        <w:t xml:space="preserve"> 48.13330.2011 «Организация строительства» </w:t>
      </w:r>
      <w:r w:rsidRPr="00A77125">
        <w:rPr>
          <w:rStyle w:val="FontStyle12"/>
          <w:rFonts w:ascii="Times New Roman" w:hAnsi="Times New Roman" w:cs="Times New Roman"/>
          <w:sz w:val="28"/>
          <w:szCs w:val="28"/>
        </w:rPr>
        <w:t>в объеме, достаточном для сдачи объекта в эксплуатацию.</w:t>
      </w:r>
      <w:r w:rsidRPr="00A77125">
        <w:rPr>
          <w:rFonts w:ascii="Times New Roman" w:hAnsi="Times New Roman"/>
          <w:sz w:val="28"/>
          <w:szCs w:val="28"/>
        </w:rPr>
        <w:t xml:space="preserve"> </w:t>
      </w:r>
    </w:p>
    <w:p w:rsidR="00541D72" w:rsidRDefault="00541D72" w:rsidP="00541D72">
      <w:pPr>
        <w:jc w:val="both"/>
        <w:rPr>
          <w:b/>
          <w:sz w:val="28"/>
          <w:szCs w:val="28"/>
        </w:rPr>
      </w:pPr>
    </w:p>
    <w:p w:rsidR="00541D72" w:rsidRPr="00551766" w:rsidRDefault="00541D72" w:rsidP="00541D72">
      <w:pPr>
        <w:pStyle w:val="afa"/>
        <w:outlineLvl w:val="1"/>
        <w:rPr>
          <w:b/>
          <w:sz w:val="28"/>
          <w:szCs w:val="28"/>
        </w:rPr>
      </w:pPr>
      <w:r w:rsidRPr="00740F37">
        <w:rPr>
          <w:b/>
          <w:sz w:val="28"/>
          <w:szCs w:val="28"/>
        </w:rPr>
        <w:t>4.4. Правила приемки работ</w:t>
      </w:r>
    </w:p>
    <w:p w:rsidR="00541D72" w:rsidRPr="003719FC" w:rsidRDefault="00541D72" w:rsidP="00541D72">
      <w:pPr>
        <w:pStyle w:val="19"/>
        <w:suppressAutoHyphens w:val="0"/>
        <w:rPr>
          <w:rFonts w:eastAsia="MS Mincho"/>
          <w:szCs w:val="28"/>
        </w:rPr>
      </w:pPr>
      <w:r w:rsidRPr="00363C3C">
        <w:rPr>
          <w:szCs w:val="28"/>
        </w:rPr>
        <w:t>По завершении  выполнения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счета-фактуры. Предъявляется журнал производства работ (общий журнал), акты на освидетельствования скрытых работ, сертификаты</w:t>
      </w:r>
      <w:r w:rsidRPr="00387E1D">
        <w:rPr>
          <w:szCs w:val="28"/>
        </w:rPr>
        <w:t xml:space="preserve">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541D72" w:rsidRPr="00A77125" w:rsidRDefault="002D3AB6" w:rsidP="00541D72">
      <w:pPr>
        <w:pStyle w:val="affa"/>
        <w:ind w:firstLine="709"/>
        <w:jc w:val="both"/>
        <w:rPr>
          <w:rFonts w:ascii="Times New Roman" w:hAnsi="Times New Roman"/>
          <w:sz w:val="28"/>
          <w:szCs w:val="28"/>
        </w:rPr>
      </w:pPr>
      <w:r w:rsidRPr="002D3AB6">
        <w:rPr>
          <w:rFonts w:ascii="Times New Roman" w:hAnsi="Times New Roman"/>
          <w:sz w:val="28"/>
          <w:szCs w:val="28"/>
        </w:rPr>
        <w:t xml:space="preserve">Заказчик в течение 10 (десяти) календарных дней с даты получения направляет Исполнителю подписанные акты приемки выполненных Работ </w:t>
      </w:r>
      <w:r w:rsidRPr="002D3AB6">
        <w:rPr>
          <w:rFonts w:ascii="Times New Roman" w:hAnsi="Times New Roman"/>
          <w:i/>
          <w:iCs/>
          <w:sz w:val="28"/>
          <w:szCs w:val="28"/>
        </w:rPr>
        <w:t xml:space="preserve">(этапа Работ) </w:t>
      </w:r>
      <w:r w:rsidRPr="002D3AB6">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r w:rsidR="00541D72" w:rsidRPr="00A77125">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41D72" w:rsidRPr="00740F37" w:rsidRDefault="00541D72" w:rsidP="00541D72">
      <w:pPr>
        <w:pStyle w:val="afa"/>
        <w:ind w:firstLine="851"/>
      </w:pPr>
    </w:p>
    <w:p w:rsidR="00541D72" w:rsidRPr="00551766" w:rsidRDefault="00541D72" w:rsidP="00541D72">
      <w:pPr>
        <w:pStyle w:val="afa"/>
        <w:outlineLvl w:val="1"/>
        <w:rPr>
          <w:b/>
          <w:sz w:val="28"/>
          <w:szCs w:val="28"/>
        </w:rPr>
      </w:pPr>
      <w:r w:rsidRPr="00551766">
        <w:rPr>
          <w:b/>
          <w:sz w:val="28"/>
          <w:szCs w:val="28"/>
        </w:rPr>
        <w:t>4.5.</w:t>
      </w:r>
      <w:r w:rsidR="000B1576">
        <w:rPr>
          <w:b/>
          <w:sz w:val="28"/>
          <w:szCs w:val="28"/>
        </w:rPr>
        <w:t xml:space="preserve"> </w:t>
      </w:r>
      <w:r w:rsidRPr="00551766">
        <w:rPr>
          <w:b/>
          <w:sz w:val="28"/>
          <w:szCs w:val="28"/>
        </w:rPr>
        <w:t>Порядок оплаты</w:t>
      </w:r>
    </w:p>
    <w:p w:rsidR="00541D72" w:rsidRPr="00FD4FCC" w:rsidRDefault="00541D72" w:rsidP="00541D72">
      <w:pPr>
        <w:pStyle w:val="19"/>
        <w:ind w:firstLine="709"/>
        <w:rPr>
          <w:szCs w:val="28"/>
        </w:rPr>
      </w:pPr>
      <w:r w:rsidRPr="00FD4FCC">
        <w:rPr>
          <w:szCs w:val="28"/>
        </w:rPr>
        <w:t xml:space="preserve">4.5.1. Оплата работ производится по безналичному расчету. </w:t>
      </w:r>
    </w:p>
    <w:p w:rsidR="00541D72" w:rsidRPr="00FD4FCC" w:rsidRDefault="00541D72" w:rsidP="00541D72">
      <w:pPr>
        <w:tabs>
          <w:tab w:val="left" w:pos="567"/>
        </w:tabs>
        <w:ind w:firstLine="709"/>
        <w:jc w:val="both"/>
        <w:rPr>
          <w:sz w:val="28"/>
          <w:szCs w:val="28"/>
        </w:rPr>
      </w:pPr>
      <w:r w:rsidRPr="00FD4FCC">
        <w:rPr>
          <w:sz w:val="28"/>
          <w:szCs w:val="28"/>
        </w:rPr>
        <w:t xml:space="preserve">4.5.2. Требования по авансированию выполнения работ: </w:t>
      </w:r>
      <w:r>
        <w:rPr>
          <w:sz w:val="28"/>
          <w:szCs w:val="28"/>
        </w:rPr>
        <w:t>авансирование не предусмотрено.</w:t>
      </w:r>
    </w:p>
    <w:p w:rsidR="00541D72" w:rsidRDefault="0070738E" w:rsidP="00541D72">
      <w:pPr>
        <w:pStyle w:val="aff7"/>
        <w:shd w:val="clear" w:color="auto" w:fill="FFFFFF"/>
        <w:tabs>
          <w:tab w:val="left" w:pos="0"/>
        </w:tabs>
        <w:ind w:left="0" w:firstLine="709"/>
        <w:jc w:val="both"/>
        <w:rPr>
          <w:sz w:val="28"/>
          <w:szCs w:val="28"/>
        </w:rPr>
      </w:pPr>
      <w:r>
        <w:rPr>
          <w:color w:val="000000"/>
          <w:spacing w:val="1"/>
          <w:sz w:val="28"/>
          <w:szCs w:val="28"/>
        </w:rPr>
        <w:t xml:space="preserve">4.5.3. </w:t>
      </w:r>
      <w:r w:rsidR="00541D72" w:rsidRPr="006D265F">
        <w:rPr>
          <w:color w:val="000000"/>
          <w:spacing w:val="1"/>
          <w:sz w:val="28"/>
          <w:szCs w:val="28"/>
        </w:rPr>
        <w:t xml:space="preserve">Расчет </w:t>
      </w:r>
      <w:r w:rsidR="00541D72" w:rsidRPr="006D265F">
        <w:rPr>
          <w:sz w:val="28"/>
          <w:szCs w:val="28"/>
        </w:rPr>
        <w:t>производится Заказчиком после подписания сторонами</w:t>
      </w:r>
      <w:r w:rsidR="00541D72" w:rsidRPr="000D1FBC">
        <w:rPr>
          <w:sz w:val="28"/>
          <w:szCs w:val="28"/>
        </w:rPr>
        <w:t xml:space="preserve"> </w:t>
      </w:r>
      <w:r w:rsidR="00541D72" w:rsidRPr="006D265F">
        <w:rPr>
          <w:sz w:val="28"/>
          <w:szCs w:val="28"/>
        </w:rPr>
        <w:t>акта приемки выполненных работ формы КС – 2, справк</w:t>
      </w:r>
      <w:r w:rsidR="00541D72">
        <w:rPr>
          <w:sz w:val="28"/>
          <w:szCs w:val="28"/>
        </w:rPr>
        <w:t>и</w:t>
      </w:r>
      <w:r w:rsidR="00541D72" w:rsidRPr="006D265F">
        <w:rPr>
          <w:sz w:val="28"/>
          <w:szCs w:val="28"/>
        </w:rPr>
        <w:t xml:space="preserve"> о стоимости выполненных работ и затрат формы КС-3, предоставления счетов-фактур,</w:t>
      </w:r>
      <w:r w:rsidR="00541D72" w:rsidRPr="000D1FBC">
        <w:rPr>
          <w:sz w:val="28"/>
          <w:szCs w:val="28"/>
        </w:rPr>
        <w:t xml:space="preserve"> </w:t>
      </w:r>
      <w:r w:rsidR="00541D72" w:rsidRPr="006D265F">
        <w:rPr>
          <w:sz w:val="28"/>
          <w:szCs w:val="28"/>
        </w:rPr>
        <w:t>журнал</w:t>
      </w:r>
      <w:r w:rsidR="00541D72">
        <w:rPr>
          <w:sz w:val="28"/>
          <w:szCs w:val="28"/>
        </w:rPr>
        <w:t>а</w:t>
      </w:r>
      <w:r w:rsidR="00541D72" w:rsidRPr="006D265F">
        <w:rPr>
          <w:sz w:val="28"/>
          <w:szCs w:val="28"/>
        </w:rPr>
        <w:t xml:space="preserve"> производства</w:t>
      </w:r>
      <w:r w:rsidR="00541D72">
        <w:rPr>
          <w:sz w:val="28"/>
          <w:szCs w:val="28"/>
        </w:rPr>
        <w:t xml:space="preserve"> работ (общий журнал), акта</w:t>
      </w:r>
      <w:r w:rsidR="00541D72" w:rsidRPr="006D265F">
        <w:rPr>
          <w:sz w:val="28"/>
          <w:szCs w:val="28"/>
        </w:rPr>
        <w:t xml:space="preserve"> на выполненные скрытые работы, сертификаты соответствия на используемую продукцию и материалы</w:t>
      </w:r>
      <w:r w:rsidR="00541D72">
        <w:rPr>
          <w:sz w:val="28"/>
          <w:szCs w:val="28"/>
        </w:rPr>
        <w:t>,</w:t>
      </w:r>
      <w:r w:rsidR="00541D72" w:rsidRPr="006D265F">
        <w:rPr>
          <w:sz w:val="28"/>
          <w:szCs w:val="28"/>
        </w:rPr>
        <w:t xml:space="preserve"> </w:t>
      </w:r>
      <w:r w:rsidR="00541D72">
        <w:rPr>
          <w:sz w:val="28"/>
          <w:szCs w:val="28"/>
        </w:rPr>
        <w:t>и иных документов в соответствие</w:t>
      </w:r>
      <w:r w:rsidR="00541D72" w:rsidRPr="006D265F">
        <w:rPr>
          <w:sz w:val="28"/>
          <w:szCs w:val="28"/>
        </w:rPr>
        <w:t xml:space="preserve"> с СНиП 3.01.04-87,</w:t>
      </w:r>
      <w:r w:rsidR="00541D72" w:rsidRPr="007B0394">
        <w:rPr>
          <w:sz w:val="28"/>
          <w:szCs w:val="28"/>
        </w:rPr>
        <w:t xml:space="preserve"> </w:t>
      </w:r>
      <w:r w:rsidR="00541D72" w:rsidRPr="006D265F">
        <w:rPr>
          <w:sz w:val="28"/>
          <w:szCs w:val="28"/>
        </w:rPr>
        <w:t xml:space="preserve">на основании выставленного счета, в течение 30-ти (тридцати) </w:t>
      </w:r>
      <w:r w:rsidR="00541D72">
        <w:rPr>
          <w:sz w:val="28"/>
          <w:szCs w:val="28"/>
        </w:rPr>
        <w:t>календарных</w:t>
      </w:r>
      <w:r w:rsidR="00541D72" w:rsidRPr="000D1FBC">
        <w:rPr>
          <w:sz w:val="28"/>
          <w:szCs w:val="28"/>
        </w:rPr>
        <w:t xml:space="preserve"> </w:t>
      </w:r>
      <w:r w:rsidR="00541D72" w:rsidRPr="006D265F">
        <w:rPr>
          <w:sz w:val="28"/>
          <w:szCs w:val="28"/>
        </w:rPr>
        <w:t>дней.</w:t>
      </w:r>
    </w:p>
    <w:p w:rsidR="00541D72" w:rsidRDefault="00541D72" w:rsidP="00541D72">
      <w:pPr>
        <w:pStyle w:val="aff7"/>
        <w:shd w:val="clear" w:color="auto" w:fill="FFFFFF"/>
        <w:tabs>
          <w:tab w:val="left" w:pos="0"/>
        </w:tabs>
        <w:ind w:left="0" w:firstLine="709"/>
        <w:jc w:val="both"/>
        <w:rPr>
          <w:sz w:val="28"/>
        </w:rPr>
      </w:pPr>
      <w:r>
        <w:rPr>
          <w:sz w:val="28"/>
          <w:szCs w:val="28"/>
        </w:rPr>
        <w:t xml:space="preserve">В случае выбора претендентом способа обеспечения в виде </w:t>
      </w:r>
      <w:r>
        <w:rPr>
          <w:sz w:val="28"/>
        </w:rPr>
        <w:t>гарантийного удержания (подпункт 1.</w:t>
      </w:r>
      <w:r w:rsidR="00EE4695">
        <w:rPr>
          <w:sz w:val="28"/>
        </w:rPr>
        <w:t>5</w:t>
      </w:r>
      <w:r>
        <w:rPr>
          <w:sz w:val="28"/>
        </w:rPr>
        <w:t>.1 пункта 1.</w:t>
      </w:r>
      <w:r w:rsidR="00EE4695">
        <w:rPr>
          <w:sz w:val="28"/>
        </w:rPr>
        <w:t>5</w:t>
      </w:r>
      <w:r>
        <w:rPr>
          <w:sz w:val="28"/>
        </w:rPr>
        <w:t xml:space="preserve"> настоящей конкурсной документации) оплата счета по последнему этапу работ осуществляется в размере, уменьшенном на размер гарантийного </w:t>
      </w:r>
      <w:r w:rsidR="00E64E43">
        <w:rPr>
          <w:sz w:val="28"/>
        </w:rPr>
        <w:t>удержания</w:t>
      </w:r>
      <w:r>
        <w:rPr>
          <w:sz w:val="28"/>
        </w:rPr>
        <w:t>, указанн</w:t>
      </w:r>
      <w:r w:rsidR="00CF3123">
        <w:rPr>
          <w:sz w:val="28"/>
        </w:rPr>
        <w:t>ого</w:t>
      </w:r>
      <w:r>
        <w:rPr>
          <w:sz w:val="28"/>
        </w:rPr>
        <w:t xml:space="preserve"> в подпункте 1.</w:t>
      </w:r>
      <w:r w:rsidR="00EE4695">
        <w:rPr>
          <w:sz w:val="28"/>
        </w:rPr>
        <w:t>5</w:t>
      </w:r>
      <w:r>
        <w:rPr>
          <w:sz w:val="28"/>
        </w:rPr>
        <w:t>.1</w:t>
      </w:r>
      <w:r w:rsidR="003029FC">
        <w:rPr>
          <w:sz w:val="28"/>
        </w:rPr>
        <w:t>4</w:t>
      </w:r>
      <w:r>
        <w:rPr>
          <w:sz w:val="28"/>
        </w:rPr>
        <w:t xml:space="preserve"> пункта 1.</w:t>
      </w:r>
      <w:r w:rsidR="00EE4695">
        <w:rPr>
          <w:sz w:val="28"/>
        </w:rPr>
        <w:t>5</w:t>
      </w:r>
      <w:r>
        <w:rPr>
          <w:sz w:val="28"/>
        </w:rPr>
        <w:t xml:space="preserve"> настоящей конкурсной документации. Возврат гарантийного удержания осуществляется заказчиком в течение </w:t>
      </w:r>
      <w:r w:rsidR="00983574">
        <w:rPr>
          <w:sz w:val="28"/>
        </w:rPr>
        <w:t>30 календарных дней</w:t>
      </w:r>
      <w:r w:rsidR="00343300">
        <w:rPr>
          <w:sz w:val="28"/>
        </w:rPr>
        <w:t xml:space="preserve"> </w:t>
      </w:r>
      <w:r>
        <w:rPr>
          <w:sz w:val="28"/>
        </w:rPr>
        <w:t xml:space="preserve">с даты окончания </w:t>
      </w:r>
      <w:r w:rsidR="00CF3123">
        <w:rPr>
          <w:sz w:val="28"/>
        </w:rPr>
        <w:t xml:space="preserve">гарантийного </w:t>
      </w:r>
      <w:r w:rsidR="00983574">
        <w:rPr>
          <w:sz w:val="28"/>
        </w:rPr>
        <w:t xml:space="preserve">срока </w:t>
      </w:r>
      <w:r w:rsidR="00CF3123">
        <w:rPr>
          <w:sz w:val="28"/>
        </w:rPr>
        <w:t>по последнему этапу работ</w:t>
      </w:r>
      <w:r>
        <w:rPr>
          <w:sz w:val="28"/>
        </w:rPr>
        <w:t>.</w:t>
      </w:r>
      <w:r w:rsidR="00CF3123">
        <w:rPr>
          <w:sz w:val="28"/>
        </w:rPr>
        <w:t xml:space="preserve"> Стоимость последнего этапа работ должна составлять не менее 5 % от цены Договора.</w:t>
      </w:r>
    </w:p>
    <w:p w:rsidR="006B3A6F" w:rsidRPr="00235E48" w:rsidRDefault="006B3A6F" w:rsidP="00541D72">
      <w:pPr>
        <w:pStyle w:val="aff7"/>
        <w:shd w:val="clear" w:color="auto" w:fill="FFFFFF"/>
        <w:tabs>
          <w:tab w:val="left" w:pos="0"/>
        </w:tabs>
        <w:ind w:left="0" w:firstLine="709"/>
        <w:jc w:val="both"/>
        <w:rPr>
          <w:sz w:val="28"/>
          <w:szCs w:val="28"/>
        </w:rPr>
      </w:pPr>
    </w:p>
    <w:p w:rsidR="00541D72" w:rsidRPr="00740F37" w:rsidRDefault="00541D72" w:rsidP="00541D72">
      <w:pPr>
        <w:pStyle w:val="afa"/>
        <w:outlineLvl w:val="1"/>
        <w:rPr>
          <w:b/>
          <w:sz w:val="28"/>
          <w:szCs w:val="28"/>
        </w:rPr>
      </w:pPr>
      <w:r w:rsidRPr="00740F37">
        <w:rPr>
          <w:b/>
          <w:sz w:val="28"/>
          <w:szCs w:val="28"/>
        </w:rPr>
        <w:t>4.6. Требования к гарантийному сроку</w:t>
      </w:r>
    </w:p>
    <w:p w:rsidR="00541D72" w:rsidRPr="00475D28" w:rsidRDefault="00541D72" w:rsidP="00541D72">
      <w:pPr>
        <w:pStyle w:val="afa"/>
        <w:ind w:firstLine="720"/>
        <w:rPr>
          <w:b/>
          <w:bCs/>
        </w:rPr>
      </w:pPr>
      <w:r w:rsidRPr="00475D28">
        <w:rPr>
          <w:sz w:val="28"/>
          <w:szCs w:val="28"/>
        </w:rPr>
        <w:t xml:space="preserve">Гарантийный срок на результаты работ должен составлять не менее 24 месяцев </w:t>
      </w:r>
      <w:r w:rsidRPr="007D4C65">
        <w:rPr>
          <w:sz w:val="28"/>
          <w:szCs w:val="28"/>
        </w:rPr>
        <w:t>с даты подписания акта приемки-сдачи отремонтированных, реконструированных и модернизированных объектов формы ОС-3</w:t>
      </w:r>
      <w:r w:rsidR="00E15886">
        <w:rPr>
          <w:sz w:val="28"/>
          <w:szCs w:val="28"/>
        </w:rPr>
        <w:t>.</w:t>
      </w:r>
      <w:r w:rsidRPr="007D4C65">
        <w:rPr>
          <w:sz w:val="28"/>
          <w:szCs w:val="28"/>
        </w:rPr>
        <w:t xml:space="preserve"> 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41D72" w:rsidRPr="00740F37" w:rsidRDefault="00541D72" w:rsidP="00541D72">
      <w:pPr>
        <w:pStyle w:val="afa"/>
        <w:rPr>
          <w:sz w:val="28"/>
          <w:szCs w:val="28"/>
        </w:rPr>
      </w:pPr>
      <w:r w:rsidRPr="00740F37">
        <w:rPr>
          <w:sz w:val="28"/>
          <w:szCs w:val="28"/>
        </w:rPr>
        <w:t xml:space="preserve">В течение гарантийного срока </w:t>
      </w:r>
      <w:r>
        <w:rPr>
          <w:sz w:val="28"/>
          <w:szCs w:val="28"/>
        </w:rPr>
        <w:t>Победитель</w:t>
      </w:r>
      <w:r w:rsidRPr="000D1FBC">
        <w:rPr>
          <w:sz w:val="28"/>
          <w:szCs w:val="28"/>
        </w:rPr>
        <w:t xml:space="preserve"> </w:t>
      </w:r>
      <w:r w:rsidRPr="00740F37">
        <w:rPr>
          <w:sz w:val="28"/>
          <w:szCs w:val="28"/>
        </w:rPr>
        <w:t>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41D72" w:rsidRPr="00740F37" w:rsidRDefault="00541D72" w:rsidP="00541D72">
      <w:pPr>
        <w:pStyle w:val="afa"/>
        <w:rPr>
          <w:sz w:val="28"/>
          <w:szCs w:val="28"/>
        </w:rPr>
      </w:pPr>
    </w:p>
    <w:p w:rsidR="00541D72" w:rsidRPr="00740F37" w:rsidRDefault="00541D72" w:rsidP="00541D72">
      <w:pPr>
        <w:pStyle w:val="afa"/>
        <w:outlineLvl w:val="1"/>
        <w:rPr>
          <w:b/>
          <w:sz w:val="28"/>
          <w:szCs w:val="28"/>
        </w:rPr>
      </w:pPr>
      <w:r w:rsidRPr="00740F37">
        <w:rPr>
          <w:b/>
          <w:sz w:val="28"/>
          <w:szCs w:val="28"/>
        </w:rPr>
        <w:t>4.7. Срок выполнения работ</w:t>
      </w:r>
    </w:p>
    <w:p w:rsidR="00541D72" w:rsidRPr="00E15886" w:rsidRDefault="00541D72" w:rsidP="00541D72">
      <w:pPr>
        <w:ind w:firstLine="709"/>
        <w:jc w:val="both"/>
        <w:rPr>
          <w:sz w:val="28"/>
          <w:szCs w:val="28"/>
        </w:rPr>
      </w:pPr>
      <w:r w:rsidRPr="00E15886">
        <w:rPr>
          <w:sz w:val="28"/>
          <w:szCs w:val="28"/>
        </w:rPr>
        <w:t xml:space="preserve">Не более </w:t>
      </w:r>
      <w:r w:rsidR="00E15886" w:rsidRPr="00E15886">
        <w:rPr>
          <w:sz w:val="28"/>
          <w:szCs w:val="28"/>
        </w:rPr>
        <w:t>90</w:t>
      </w:r>
      <w:r w:rsidRPr="00E15886">
        <w:rPr>
          <w:sz w:val="28"/>
          <w:szCs w:val="28"/>
        </w:rPr>
        <w:t xml:space="preserve"> календарных дней с даты заключения договора.</w:t>
      </w:r>
    </w:p>
    <w:p w:rsidR="00541D72" w:rsidRDefault="00541D72" w:rsidP="00541D72">
      <w:pPr>
        <w:ind w:firstLine="709"/>
        <w:jc w:val="both"/>
        <w:rPr>
          <w:sz w:val="28"/>
          <w:szCs w:val="28"/>
        </w:rPr>
      </w:pPr>
    </w:p>
    <w:p w:rsidR="00541D72" w:rsidRDefault="00541D72" w:rsidP="00541D72">
      <w:pPr>
        <w:pStyle w:val="afa"/>
        <w:outlineLvl w:val="1"/>
        <w:rPr>
          <w:b/>
          <w:sz w:val="28"/>
          <w:szCs w:val="28"/>
        </w:rPr>
      </w:pPr>
      <w:r w:rsidRPr="00740F37">
        <w:rPr>
          <w:b/>
          <w:sz w:val="28"/>
          <w:szCs w:val="28"/>
        </w:rPr>
        <w:t>4.8. Место выполнения работ</w:t>
      </w:r>
    </w:p>
    <w:p w:rsidR="00541D72" w:rsidRPr="007D4C65" w:rsidRDefault="00541D72" w:rsidP="00541D72">
      <w:pPr>
        <w:ind w:firstLine="709"/>
        <w:jc w:val="both"/>
        <w:rPr>
          <w:rFonts w:eastAsia="MS Mincho"/>
          <w:sz w:val="32"/>
          <w:szCs w:val="28"/>
        </w:rPr>
      </w:pPr>
      <w:r w:rsidRPr="007D4C65">
        <w:rPr>
          <w:rFonts w:eastAsia="MS Mincho"/>
          <w:sz w:val="28"/>
          <w:szCs w:val="28"/>
        </w:rPr>
        <w:t xml:space="preserve">Российская Федерация,  </w:t>
      </w:r>
      <w:r>
        <w:rPr>
          <w:sz w:val="28"/>
          <w:szCs w:val="28"/>
        </w:rPr>
        <w:t xml:space="preserve">Свердловская область, г. Екатеринбург, </w:t>
      </w:r>
      <w:r w:rsidR="004D46C1">
        <w:rPr>
          <w:sz w:val="28"/>
          <w:szCs w:val="28"/>
        </w:rPr>
        <w:t xml:space="preserve">             </w:t>
      </w:r>
      <w:r>
        <w:rPr>
          <w:sz w:val="28"/>
          <w:szCs w:val="28"/>
        </w:rPr>
        <w:t>ул. Автомагистральная, д. 2</w:t>
      </w:r>
      <w:r w:rsidRPr="007D4C65">
        <w:rPr>
          <w:sz w:val="28"/>
          <w:szCs w:val="28"/>
        </w:rPr>
        <w:t xml:space="preserve">. </w:t>
      </w:r>
      <w:r w:rsidRPr="007D4C65">
        <w:rPr>
          <w:rFonts w:eastAsia="MS Mincho"/>
          <w:sz w:val="28"/>
          <w:szCs w:val="28"/>
        </w:rPr>
        <w:t xml:space="preserve">Контейнерный терминал </w:t>
      </w:r>
      <w:r>
        <w:rPr>
          <w:rFonts w:eastAsia="MS Mincho"/>
          <w:sz w:val="28"/>
          <w:szCs w:val="28"/>
        </w:rPr>
        <w:t>Екатеринбург-Товарный</w:t>
      </w:r>
      <w:r w:rsidRPr="007D4C65">
        <w:rPr>
          <w:rFonts w:eastAsia="MS Mincho"/>
          <w:sz w:val="28"/>
          <w:szCs w:val="28"/>
        </w:rPr>
        <w:t>.</w:t>
      </w:r>
    </w:p>
    <w:p w:rsidR="00541D72" w:rsidRPr="00740F37" w:rsidRDefault="00541D72" w:rsidP="00541D72">
      <w:pPr>
        <w:ind w:firstLine="709"/>
        <w:jc w:val="both"/>
        <w:rPr>
          <w:rFonts w:eastAsia="MS Mincho"/>
          <w:sz w:val="28"/>
          <w:szCs w:val="28"/>
        </w:rPr>
      </w:pPr>
    </w:p>
    <w:p w:rsidR="00541D72" w:rsidRPr="00551766" w:rsidRDefault="00541D72" w:rsidP="00541D72">
      <w:pPr>
        <w:pStyle w:val="afa"/>
        <w:outlineLvl w:val="1"/>
        <w:rPr>
          <w:b/>
          <w:sz w:val="28"/>
          <w:szCs w:val="28"/>
        </w:rPr>
      </w:pPr>
      <w:r w:rsidRPr="00740F37">
        <w:rPr>
          <w:b/>
          <w:sz w:val="28"/>
          <w:szCs w:val="28"/>
        </w:rPr>
        <w:t>4.9.</w:t>
      </w:r>
      <w:r w:rsidR="004D46C1">
        <w:rPr>
          <w:b/>
          <w:sz w:val="28"/>
          <w:szCs w:val="28"/>
        </w:rPr>
        <w:t xml:space="preserve"> </w:t>
      </w:r>
      <w:r w:rsidRPr="00740F37">
        <w:rPr>
          <w:b/>
          <w:sz w:val="28"/>
          <w:szCs w:val="28"/>
        </w:rPr>
        <w:t>Цели и задачи, решаемые при выполнении работ</w:t>
      </w:r>
    </w:p>
    <w:p w:rsidR="00541D72" w:rsidRPr="004224C1" w:rsidRDefault="00541D72" w:rsidP="00E15886">
      <w:pPr>
        <w:pStyle w:val="19"/>
        <w:tabs>
          <w:tab w:val="num" w:pos="142"/>
        </w:tabs>
        <w:ind w:firstLine="709"/>
      </w:pPr>
      <w:r w:rsidRPr="00740F37">
        <w:rPr>
          <w:szCs w:val="28"/>
        </w:rPr>
        <w:t xml:space="preserve">Качественно и в установленные сроки произвести </w:t>
      </w:r>
      <w:r w:rsidR="00E15886">
        <w:rPr>
          <w:szCs w:val="28"/>
        </w:rPr>
        <w:t>реконструкцию на к</w:t>
      </w:r>
      <w:r w:rsidRPr="003719FC">
        <w:rPr>
          <w:szCs w:val="28"/>
        </w:rPr>
        <w:t xml:space="preserve">онтейнерном </w:t>
      </w:r>
      <w:r>
        <w:rPr>
          <w:szCs w:val="28"/>
        </w:rPr>
        <w:t>терминале Екатеринбург-Товарный</w:t>
      </w:r>
      <w:r w:rsidR="00E15886">
        <w:rPr>
          <w:szCs w:val="28"/>
        </w:rPr>
        <w:t xml:space="preserve"> в объеме работ, указанных в пункте 4.13. настоящей документации</w:t>
      </w:r>
      <w:r w:rsidRPr="004224C1">
        <w:rPr>
          <w:bCs/>
          <w:szCs w:val="28"/>
        </w:rPr>
        <w:t>.</w:t>
      </w:r>
    </w:p>
    <w:p w:rsidR="00541D72" w:rsidRPr="000400D7" w:rsidRDefault="00541D72" w:rsidP="00541D72">
      <w:pPr>
        <w:pStyle w:val="afa"/>
        <w:rPr>
          <w:color w:val="FF0000"/>
          <w:sz w:val="28"/>
          <w:szCs w:val="28"/>
        </w:rPr>
      </w:pPr>
    </w:p>
    <w:p w:rsidR="00541D72" w:rsidRPr="00551766" w:rsidRDefault="00541D72" w:rsidP="00541D72">
      <w:pPr>
        <w:pStyle w:val="afa"/>
        <w:outlineLvl w:val="1"/>
        <w:rPr>
          <w:b/>
          <w:sz w:val="28"/>
          <w:szCs w:val="28"/>
        </w:rPr>
      </w:pPr>
      <w:r w:rsidRPr="00740F37">
        <w:rPr>
          <w:b/>
          <w:sz w:val="28"/>
          <w:szCs w:val="28"/>
        </w:rPr>
        <w:t>4.10. Рабочее  время  обслуживания  объектов Заказчика</w:t>
      </w:r>
    </w:p>
    <w:p w:rsidR="00541D72" w:rsidRPr="00740F37" w:rsidRDefault="00541D72" w:rsidP="00541D72">
      <w:pPr>
        <w:keepNext/>
        <w:keepLines/>
        <w:ind w:firstLine="709"/>
        <w:jc w:val="both"/>
        <w:rPr>
          <w:sz w:val="28"/>
          <w:szCs w:val="28"/>
        </w:rPr>
      </w:pPr>
      <w:r>
        <w:rPr>
          <w:sz w:val="28"/>
          <w:szCs w:val="28"/>
        </w:rPr>
        <w:t>Победитель</w:t>
      </w:r>
      <w:r w:rsidRPr="000D1FBC">
        <w:rPr>
          <w:sz w:val="28"/>
          <w:szCs w:val="28"/>
        </w:rPr>
        <w:t xml:space="preserve"> </w:t>
      </w:r>
      <w:r w:rsidRPr="00740F37">
        <w:rPr>
          <w:sz w:val="28"/>
          <w:szCs w:val="28"/>
        </w:rPr>
        <w:t>должен иметь возможность обеспечивать  проведение  работ  на  объекте Заказчика  круглосуточно.</w:t>
      </w:r>
    </w:p>
    <w:p w:rsidR="00541D72" w:rsidRPr="00740F37" w:rsidRDefault="00541D72" w:rsidP="00541D72">
      <w:pPr>
        <w:ind w:firstLine="709"/>
        <w:jc w:val="both"/>
        <w:rPr>
          <w:sz w:val="28"/>
          <w:szCs w:val="28"/>
        </w:rPr>
      </w:pPr>
    </w:p>
    <w:p w:rsidR="00541D72" w:rsidRPr="00740F37" w:rsidRDefault="00541D72" w:rsidP="00541D72">
      <w:pPr>
        <w:pStyle w:val="afa"/>
        <w:outlineLvl w:val="1"/>
        <w:rPr>
          <w:b/>
          <w:sz w:val="28"/>
          <w:szCs w:val="28"/>
        </w:rPr>
      </w:pPr>
      <w:r w:rsidRPr="00740F37">
        <w:rPr>
          <w:b/>
          <w:sz w:val="28"/>
          <w:szCs w:val="28"/>
        </w:rPr>
        <w:t>4.11.Порядок формирования цены договора</w:t>
      </w:r>
    </w:p>
    <w:p w:rsidR="00541D72" w:rsidRDefault="00541D72" w:rsidP="00541D72">
      <w:pPr>
        <w:ind w:firstLine="709"/>
        <w:jc w:val="both"/>
        <w:rPr>
          <w:sz w:val="28"/>
          <w:szCs w:val="28"/>
        </w:rPr>
      </w:pPr>
      <w:r w:rsidRPr="006D265F">
        <w:rPr>
          <w:sz w:val="28"/>
          <w:szCs w:val="28"/>
        </w:rPr>
        <w:t>Цена договора формируе</w:t>
      </w:r>
      <w:r>
        <w:rPr>
          <w:sz w:val="28"/>
          <w:szCs w:val="28"/>
        </w:rPr>
        <w:t xml:space="preserve">тся Участником на основе проектной документации </w:t>
      </w:r>
      <w:r w:rsidR="00F60889">
        <w:rPr>
          <w:sz w:val="28"/>
          <w:szCs w:val="28"/>
        </w:rPr>
        <w:t xml:space="preserve">(приложение № </w:t>
      </w:r>
      <w:r w:rsidR="00417CAB">
        <w:rPr>
          <w:sz w:val="28"/>
          <w:szCs w:val="28"/>
        </w:rPr>
        <w:t>9</w:t>
      </w:r>
      <w:r w:rsidR="00F60889">
        <w:rPr>
          <w:sz w:val="28"/>
          <w:szCs w:val="28"/>
        </w:rPr>
        <w:t xml:space="preserve"> к настоящей документации)</w:t>
      </w:r>
      <w:r w:rsidRPr="000D1FBC">
        <w:rPr>
          <w:sz w:val="28"/>
          <w:szCs w:val="28"/>
        </w:rPr>
        <w:t xml:space="preserve"> </w:t>
      </w:r>
      <w:r>
        <w:rPr>
          <w:sz w:val="28"/>
          <w:szCs w:val="28"/>
        </w:rPr>
        <w:t>и пункта 4.13 настоящего технического задания</w:t>
      </w:r>
      <w:r w:rsidRPr="006D265F">
        <w:rPr>
          <w:sz w:val="28"/>
          <w:szCs w:val="28"/>
        </w:rPr>
        <w:t>.</w:t>
      </w:r>
    </w:p>
    <w:p w:rsidR="00541D72" w:rsidRDefault="00541D72" w:rsidP="00541D72">
      <w:pPr>
        <w:pStyle w:val="afa"/>
        <w:outlineLvl w:val="1"/>
        <w:rPr>
          <w:b/>
          <w:sz w:val="28"/>
          <w:szCs w:val="28"/>
        </w:rPr>
      </w:pPr>
      <w:r>
        <w:rPr>
          <w:b/>
          <w:sz w:val="28"/>
          <w:szCs w:val="28"/>
          <w:lang w:val="en-US"/>
        </w:rPr>
        <w:t xml:space="preserve">4.12. </w:t>
      </w:r>
      <w:r w:rsidRPr="00353334">
        <w:rPr>
          <w:b/>
          <w:sz w:val="28"/>
          <w:szCs w:val="28"/>
        </w:rPr>
        <w:t>Прочие условия</w:t>
      </w:r>
    </w:p>
    <w:p w:rsidR="00541D72" w:rsidRPr="00437ED3" w:rsidRDefault="00541D72" w:rsidP="00541D72">
      <w:pPr>
        <w:pStyle w:val="Default"/>
        <w:numPr>
          <w:ilvl w:val="2"/>
          <w:numId w:val="33"/>
        </w:numPr>
        <w:tabs>
          <w:tab w:val="left" w:pos="1701"/>
        </w:tabs>
        <w:ind w:left="0" w:firstLine="709"/>
        <w:jc w:val="both"/>
        <w:rPr>
          <w:color w:val="auto"/>
          <w:szCs w:val="28"/>
        </w:rPr>
      </w:pPr>
      <w:r w:rsidRPr="006D265F">
        <w:rPr>
          <w:rFonts w:eastAsia="Times New Roman"/>
          <w:color w:val="auto"/>
          <w:sz w:val="28"/>
          <w:szCs w:val="28"/>
        </w:rPr>
        <w:t>В составе технического предложения должен быть представлен электронный носитель информации (флеш-память или компакт-диск), содержащий файлы в формате *.</w:t>
      </w:r>
      <w:r w:rsidRPr="006D265F">
        <w:rPr>
          <w:rFonts w:eastAsia="Times New Roman"/>
          <w:color w:val="auto"/>
          <w:sz w:val="28"/>
          <w:szCs w:val="28"/>
          <w:lang w:val="en-US"/>
        </w:rPr>
        <w:t>pdf</w:t>
      </w:r>
      <w:r w:rsidRPr="006D265F">
        <w:rPr>
          <w:rFonts w:eastAsia="Times New Roman"/>
          <w:color w:val="auto"/>
          <w:sz w:val="28"/>
          <w:szCs w:val="28"/>
        </w:rPr>
        <w:t xml:space="preserve"> с копиями всех включенных в конкурсную заявку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r w:rsidRPr="006D265F">
        <w:rPr>
          <w:rFonts w:eastAsia="Times New Roman"/>
          <w:color w:val="auto"/>
          <w:sz w:val="28"/>
          <w:szCs w:val="28"/>
          <w:lang w:val="en-US"/>
        </w:rPr>
        <w:t>pdf</w:t>
      </w:r>
      <w:r w:rsidRPr="006D265F">
        <w:rPr>
          <w:rFonts w:eastAsia="Times New Roman"/>
          <w:color w:val="auto"/>
          <w:sz w:val="28"/>
          <w:szCs w:val="28"/>
        </w:rPr>
        <w:t>. (</w:t>
      </w:r>
      <w:r w:rsidRPr="006D265F">
        <w:rPr>
          <w:rFonts w:eastAsia="Times New Roman"/>
          <w:color w:val="auto"/>
          <w:sz w:val="28"/>
          <w:szCs w:val="28"/>
          <w:lang w:val="en-US"/>
        </w:rPr>
        <w:t>Zayavka</w:t>
      </w:r>
      <w:r w:rsidRPr="006D265F">
        <w:rPr>
          <w:rFonts w:eastAsia="Times New Roman"/>
          <w:color w:val="auto"/>
          <w:sz w:val="28"/>
          <w:szCs w:val="28"/>
        </w:rPr>
        <w:t>.</w:t>
      </w:r>
      <w:r w:rsidRPr="006D265F">
        <w:rPr>
          <w:rFonts w:eastAsia="Times New Roman"/>
          <w:color w:val="auto"/>
          <w:sz w:val="28"/>
          <w:szCs w:val="28"/>
          <w:lang w:val="en-US"/>
        </w:rPr>
        <w:t>pdf</w:t>
      </w:r>
      <w:r w:rsidRPr="006D265F">
        <w:rPr>
          <w:rFonts w:eastAsia="Times New Roman"/>
          <w:color w:val="auto"/>
          <w:sz w:val="28"/>
          <w:szCs w:val="28"/>
        </w:rPr>
        <w:t xml:space="preserve">),  </w:t>
      </w:r>
      <w:r w:rsidRPr="006D265F">
        <w:rPr>
          <w:color w:val="auto"/>
          <w:sz w:val="28"/>
          <w:szCs w:val="28"/>
        </w:rPr>
        <w:t>Сведения</w:t>
      </w:r>
      <w:r w:rsidRPr="006D265F">
        <w:rPr>
          <w:rFonts w:eastAsia="Times New Roman"/>
          <w:color w:val="auto"/>
          <w:sz w:val="28"/>
          <w:szCs w:val="28"/>
        </w:rPr>
        <w:t>.</w:t>
      </w:r>
      <w:r w:rsidRPr="006D265F">
        <w:rPr>
          <w:rFonts w:eastAsia="Times New Roman"/>
          <w:color w:val="auto"/>
          <w:sz w:val="28"/>
          <w:szCs w:val="28"/>
          <w:lang w:val="en-US"/>
        </w:rPr>
        <w:t>pdf</w:t>
      </w:r>
      <w:r w:rsidRPr="006D265F">
        <w:rPr>
          <w:rFonts w:eastAsia="Times New Roman"/>
          <w:color w:val="auto"/>
          <w:sz w:val="28"/>
          <w:szCs w:val="28"/>
        </w:rPr>
        <w:t>., П</w:t>
      </w:r>
      <w:r w:rsidRPr="006D265F">
        <w:rPr>
          <w:color w:val="auto"/>
          <w:sz w:val="28"/>
          <w:szCs w:val="28"/>
        </w:rPr>
        <w:t>редложение</w:t>
      </w:r>
      <w:r w:rsidRPr="006D265F">
        <w:rPr>
          <w:rFonts w:eastAsia="Times New Roman"/>
          <w:color w:val="auto"/>
          <w:sz w:val="28"/>
          <w:szCs w:val="28"/>
        </w:rPr>
        <w:t>.</w:t>
      </w:r>
      <w:r w:rsidRPr="006D265F">
        <w:rPr>
          <w:rFonts w:eastAsia="Times New Roman"/>
          <w:color w:val="auto"/>
          <w:sz w:val="28"/>
          <w:szCs w:val="28"/>
          <w:lang w:val="en-US"/>
        </w:rPr>
        <w:t>pdf</w:t>
      </w:r>
      <w:r w:rsidRPr="006D265F">
        <w:rPr>
          <w:rFonts w:eastAsia="Times New Roman"/>
          <w:color w:val="auto"/>
          <w:sz w:val="28"/>
          <w:szCs w:val="28"/>
        </w:rPr>
        <w:t xml:space="preserve"> и т.д.). Если документ содержит менее 10 страниц, не допускается его разбивка на несколько файлов.</w:t>
      </w:r>
      <w:r>
        <w:rPr>
          <w:rFonts w:eastAsia="Times New Roman"/>
          <w:color w:val="auto"/>
          <w:sz w:val="28"/>
          <w:szCs w:val="28"/>
        </w:rPr>
        <w:t xml:space="preserve"> </w:t>
      </w:r>
      <w:r w:rsidRPr="001E3437">
        <w:rPr>
          <w:color w:val="auto"/>
          <w:sz w:val="28"/>
        </w:rPr>
        <w:t xml:space="preserve">В случае непредставления информации на электронном носителе, конкурсная заявка претендента не отклоняется. </w:t>
      </w:r>
    </w:p>
    <w:p w:rsidR="00E15886" w:rsidRDefault="00E15886" w:rsidP="00541D72">
      <w:pPr>
        <w:pStyle w:val="afa"/>
        <w:outlineLvl w:val="1"/>
        <w:rPr>
          <w:b/>
          <w:sz w:val="28"/>
          <w:szCs w:val="28"/>
        </w:rPr>
      </w:pPr>
    </w:p>
    <w:p w:rsidR="00541D72" w:rsidRDefault="00541D72" w:rsidP="00541D72">
      <w:pPr>
        <w:pStyle w:val="afa"/>
        <w:outlineLvl w:val="1"/>
        <w:rPr>
          <w:b/>
          <w:sz w:val="28"/>
          <w:szCs w:val="28"/>
        </w:rPr>
      </w:pPr>
      <w:r w:rsidRPr="00205BEE">
        <w:rPr>
          <w:b/>
          <w:sz w:val="28"/>
          <w:szCs w:val="28"/>
        </w:rPr>
        <w:t xml:space="preserve">4.13. </w:t>
      </w:r>
      <w:r w:rsidRPr="00551766">
        <w:rPr>
          <w:b/>
          <w:sz w:val="28"/>
          <w:szCs w:val="28"/>
        </w:rPr>
        <w:t>Наименование и виды работ:</w:t>
      </w:r>
    </w:p>
    <w:p w:rsidR="00A56C21" w:rsidRPr="00D50870" w:rsidRDefault="00A56C21" w:rsidP="00A56C21">
      <w:pPr>
        <w:ind w:firstLine="709"/>
        <w:rPr>
          <w:b/>
          <w:sz w:val="28"/>
          <w:szCs w:val="28"/>
        </w:rPr>
      </w:pPr>
      <w:r>
        <w:rPr>
          <w:b/>
          <w:sz w:val="28"/>
          <w:szCs w:val="28"/>
        </w:rPr>
        <w:t>4.13.</w:t>
      </w:r>
      <w:r w:rsidRPr="00D50870">
        <w:rPr>
          <w:b/>
          <w:sz w:val="28"/>
          <w:szCs w:val="28"/>
        </w:rPr>
        <w:t>1. Благоустройство территории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6458"/>
        <w:gridCol w:w="1094"/>
        <w:gridCol w:w="1460"/>
      </w:tblGrid>
      <w:tr w:rsidR="00A56C21" w:rsidRPr="008D2279" w:rsidTr="00A56C21">
        <w:trPr>
          <w:trHeight w:val="447"/>
        </w:trPr>
        <w:tc>
          <w:tcPr>
            <w:tcW w:w="769" w:type="dxa"/>
            <w:shd w:val="clear" w:color="auto" w:fill="auto"/>
            <w:vAlign w:val="center"/>
            <w:hideMark/>
          </w:tcPr>
          <w:p w:rsidR="00A56C21" w:rsidRPr="008D2279" w:rsidRDefault="00A56C21" w:rsidP="00A56C21">
            <w:pPr>
              <w:jc w:val="center"/>
              <w:rPr>
                <w:color w:val="000000"/>
              </w:rPr>
            </w:pPr>
            <w:r w:rsidRPr="008D2279">
              <w:rPr>
                <w:color w:val="000000"/>
              </w:rPr>
              <w:t>№п</w:t>
            </w:r>
            <w:r>
              <w:rPr>
                <w:color w:val="000000"/>
              </w:rPr>
              <w:t>/</w:t>
            </w:r>
            <w:r w:rsidRPr="008D2279">
              <w:rPr>
                <w:color w:val="000000"/>
              </w:rPr>
              <w:t>п</w:t>
            </w:r>
          </w:p>
        </w:tc>
        <w:tc>
          <w:tcPr>
            <w:tcW w:w="6458" w:type="dxa"/>
            <w:shd w:val="clear" w:color="auto" w:fill="auto"/>
            <w:vAlign w:val="center"/>
            <w:hideMark/>
          </w:tcPr>
          <w:p w:rsidR="00A56C21" w:rsidRPr="008D2279" w:rsidRDefault="00A56C21" w:rsidP="00A56C21">
            <w:pPr>
              <w:jc w:val="center"/>
              <w:rPr>
                <w:color w:val="000000"/>
              </w:rPr>
            </w:pPr>
            <w:r w:rsidRPr="008D2279">
              <w:rPr>
                <w:color w:val="000000"/>
              </w:rPr>
              <w:t>Наименование работ и затрат</w:t>
            </w:r>
          </w:p>
        </w:tc>
        <w:tc>
          <w:tcPr>
            <w:tcW w:w="1094" w:type="dxa"/>
            <w:shd w:val="clear" w:color="auto" w:fill="auto"/>
            <w:vAlign w:val="center"/>
            <w:hideMark/>
          </w:tcPr>
          <w:p w:rsidR="00A56C21" w:rsidRPr="008D2279" w:rsidRDefault="00A56C21" w:rsidP="00A56C21">
            <w:pPr>
              <w:jc w:val="center"/>
              <w:rPr>
                <w:color w:val="000000"/>
              </w:rPr>
            </w:pPr>
            <w:r w:rsidRPr="008D2279">
              <w:rPr>
                <w:color w:val="000000"/>
              </w:rPr>
              <w:t>Ед. изм.</w:t>
            </w:r>
          </w:p>
        </w:tc>
        <w:tc>
          <w:tcPr>
            <w:tcW w:w="1460" w:type="dxa"/>
            <w:shd w:val="clear" w:color="auto" w:fill="auto"/>
            <w:vAlign w:val="center"/>
            <w:hideMark/>
          </w:tcPr>
          <w:p w:rsidR="00A56C21" w:rsidRPr="008D2279" w:rsidRDefault="00A56C21" w:rsidP="00A56C21">
            <w:pPr>
              <w:jc w:val="center"/>
              <w:rPr>
                <w:color w:val="000000"/>
              </w:rPr>
            </w:pPr>
            <w:r w:rsidRPr="008D2279">
              <w:rPr>
                <w:color w:val="000000"/>
              </w:rPr>
              <w:t>Кол-во единиц</w:t>
            </w:r>
          </w:p>
        </w:tc>
      </w:tr>
      <w:tr w:rsidR="00A56C21" w:rsidRPr="008D2279" w:rsidTr="00A56C21">
        <w:trPr>
          <w:trHeight w:val="339"/>
        </w:trPr>
        <w:tc>
          <w:tcPr>
            <w:tcW w:w="769" w:type="dxa"/>
            <w:shd w:val="clear" w:color="auto" w:fill="auto"/>
            <w:vAlign w:val="center"/>
            <w:hideMark/>
          </w:tcPr>
          <w:p w:rsidR="00A56C21" w:rsidRPr="008D2279" w:rsidRDefault="00A56C21" w:rsidP="00A56C21">
            <w:pPr>
              <w:jc w:val="center"/>
              <w:rPr>
                <w:color w:val="000000"/>
              </w:rPr>
            </w:pPr>
            <w:r w:rsidRPr="008D2279">
              <w:rPr>
                <w:color w:val="000000"/>
              </w:rPr>
              <w:t>1</w:t>
            </w:r>
          </w:p>
        </w:tc>
        <w:tc>
          <w:tcPr>
            <w:tcW w:w="6458" w:type="dxa"/>
            <w:shd w:val="clear" w:color="auto" w:fill="auto"/>
            <w:vAlign w:val="center"/>
            <w:hideMark/>
          </w:tcPr>
          <w:p w:rsidR="00A56C21" w:rsidRPr="008D2279" w:rsidRDefault="00A56C21" w:rsidP="00A56C21">
            <w:pPr>
              <w:jc w:val="center"/>
              <w:rPr>
                <w:color w:val="000000"/>
              </w:rPr>
            </w:pPr>
            <w:r w:rsidRPr="008D2279">
              <w:rPr>
                <w:color w:val="000000"/>
              </w:rPr>
              <w:t>2</w:t>
            </w:r>
          </w:p>
        </w:tc>
        <w:tc>
          <w:tcPr>
            <w:tcW w:w="1094" w:type="dxa"/>
            <w:shd w:val="clear" w:color="auto" w:fill="auto"/>
            <w:vAlign w:val="center"/>
            <w:hideMark/>
          </w:tcPr>
          <w:p w:rsidR="00A56C21" w:rsidRPr="008D2279" w:rsidRDefault="00A56C21" w:rsidP="00A56C21">
            <w:pPr>
              <w:jc w:val="center"/>
              <w:rPr>
                <w:color w:val="000000"/>
              </w:rPr>
            </w:pPr>
            <w:r w:rsidRPr="008D2279">
              <w:rPr>
                <w:color w:val="000000"/>
              </w:rPr>
              <w:t>3</w:t>
            </w:r>
          </w:p>
        </w:tc>
        <w:tc>
          <w:tcPr>
            <w:tcW w:w="1460" w:type="dxa"/>
            <w:shd w:val="clear" w:color="auto" w:fill="auto"/>
            <w:vAlign w:val="center"/>
            <w:hideMark/>
          </w:tcPr>
          <w:p w:rsidR="00A56C21" w:rsidRPr="008D2279" w:rsidRDefault="00A56C21" w:rsidP="00A56C21">
            <w:pPr>
              <w:jc w:val="center"/>
              <w:rPr>
                <w:color w:val="000000"/>
              </w:rPr>
            </w:pPr>
            <w:r w:rsidRPr="008D2279">
              <w:rPr>
                <w:color w:val="000000"/>
              </w:rPr>
              <w:t>4</w:t>
            </w:r>
          </w:p>
        </w:tc>
      </w:tr>
      <w:tr w:rsidR="00A56C21" w:rsidRPr="008D2279" w:rsidTr="00A56C21">
        <w:trPr>
          <w:trHeight w:val="225"/>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 1.Обратная засыпка</w:t>
            </w:r>
          </w:p>
        </w:tc>
      </w:tr>
      <w:tr w:rsidR="00A56C21" w:rsidRPr="008D2279" w:rsidTr="00A56C21">
        <w:trPr>
          <w:trHeight w:val="708"/>
        </w:trPr>
        <w:tc>
          <w:tcPr>
            <w:tcW w:w="769" w:type="dxa"/>
            <w:shd w:val="clear" w:color="auto" w:fill="auto"/>
            <w:hideMark/>
          </w:tcPr>
          <w:p w:rsidR="00A56C21" w:rsidRPr="008D2279" w:rsidRDefault="00A56C21" w:rsidP="00A56C21">
            <w:pPr>
              <w:jc w:val="center"/>
              <w:rPr>
                <w:color w:val="000000"/>
              </w:rPr>
            </w:pPr>
            <w:r w:rsidRPr="008D2279">
              <w:rPr>
                <w:color w:val="000000"/>
              </w:rPr>
              <w:t>1</w:t>
            </w:r>
          </w:p>
        </w:tc>
        <w:tc>
          <w:tcPr>
            <w:tcW w:w="6458" w:type="dxa"/>
            <w:shd w:val="clear" w:color="auto" w:fill="auto"/>
            <w:hideMark/>
          </w:tcPr>
          <w:p w:rsidR="00A56C21" w:rsidRPr="008D2279" w:rsidRDefault="00A56C21" w:rsidP="00A56C21">
            <w:pPr>
              <w:rPr>
                <w:color w:val="000000"/>
              </w:rPr>
            </w:pPr>
            <w:r>
              <w:rPr>
                <w:color w:val="000000"/>
              </w:rPr>
              <w:t>Срезка поверхностного слоя асфальтобетонных дорожных покрытий методом холодного фрезерования при ширине барабана фрезы 1000мм, толщина слоя 10 см</w:t>
            </w:r>
          </w:p>
        </w:tc>
        <w:tc>
          <w:tcPr>
            <w:tcW w:w="1094" w:type="dxa"/>
            <w:shd w:val="clear" w:color="auto" w:fill="auto"/>
            <w:hideMark/>
          </w:tcPr>
          <w:p w:rsidR="00A56C21" w:rsidRPr="008D2279" w:rsidRDefault="00A56C21" w:rsidP="00A56C21">
            <w:pPr>
              <w:jc w:val="center"/>
              <w:rPr>
                <w:color w:val="000000"/>
              </w:rPr>
            </w:pPr>
            <w:r>
              <w:rPr>
                <w:color w:val="000000"/>
              </w:rPr>
              <w:t>М2</w:t>
            </w:r>
          </w:p>
        </w:tc>
        <w:tc>
          <w:tcPr>
            <w:tcW w:w="1460" w:type="dxa"/>
            <w:shd w:val="clear" w:color="auto" w:fill="auto"/>
            <w:hideMark/>
          </w:tcPr>
          <w:p w:rsidR="00A56C21" w:rsidRPr="008D2279" w:rsidRDefault="00A56C21" w:rsidP="00A56C21">
            <w:pPr>
              <w:jc w:val="center"/>
              <w:rPr>
                <w:color w:val="000000"/>
              </w:rPr>
            </w:pPr>
            <w:r>
              <w:rPr>
                <w:color w:val="000000"/>
              </w:rPr>
              <w:t>3593</w:t>
            </w:r>
          </w:p>
        </w:tc>
      </w:tr>
      <w:tr w:rsidR="00A56C21" w:rsidRPr="008D2279" w:rsidTr="00A56C21">
        <w:trPr>
          <w:trHeight w:val="492"/>
        </w:trPr>
        <w:tc>
          <w:tcPr>
            <w:tcW w:w="769" w:type="dxa"/>
            <w:shd w:val="clear" w:color="auto" w:fill="auto"/>
            <w:hideMark/>
          </w:tcPr>
          <w:p w:rsidR="00A56C21" w:rsidRPr="008D2279" w:rsidRDefault="00A56C21" w:rsidP="00A56C21">
            <w:pPr>
              <w:jc w:val="center"/>
              <w:rPr>
                <w:color w:val="000000"/>
              </w:rPr>
            </w:pPr>
            <w:r w:rsidRPr="008D2279">
              <w:rPr>
                <w:color w:val="000000"/>
              </w:rPr>
              <w:t>2</w:t>
            </w:r>
          </w:p>
        </w:tc>
        <w:tc>
          <w:tcPr>
            <w:tcW w:w="6458" w:type="dxa"/>
            <w:shd w:val="clear" w:color="auto" w:fill="auto"/>
            <w:hideMark/>
          </w:tcPr>
          <w:p w:rsidR="00A56C21" w:rsidRPr="008D2279" w:rsidRDefault="00A56C21" w:rsidP="00A56C21">
            <w:pPr>
              <w:rPr>
                <w:color w:val="000000"/>
              </w:rPr>
            </w:pPr>
            <w:r>
              <w:rPr>
                <w:color w:val="000000"/>
              </w:rPr>
              <w:t>Разработка грунта вручную с погрузкой на автомобили-самосвалы экскаваторами  с ковшом вместимостью 0,5 (0,5-0,63) м3, группа грунтов 3</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Pr>
                <w:color w:val="000000"/>
              </w:rPr>
              <w:t>1329,4</w:t>
            </w:r>
          </w:p>
        </w:tc>
      </w:tr>
      <w:tr w:rsidR="00A56C21" w:rsidRPr="008D2279" w:rsidTr="00A56C21">
        <w:trPr>
          <w:trHeight w:val="732"/>
        </w:trPr>
        <w:tc>
          <w:tcPr>
            <w:tcW w:w="769" w:type="dxa"/>
            <w:shd w:val="clear" w:color="auto" w:fill="auto"/>
            <w:hideMark/>
          </w:tcPr>
          <w:p w:rsidR="00A56C21" w:rsidRPr="008D2279" w:rsidRDefault="00A56C21" w:rsidP="00A56C21">
            <w:pPr>
              <w:jc w:val="center"/>
              <w:rPr>
                <w:color w:val="000000"/>
              </w:rPr>
            </w:pPr>
            <w:r>
              <w:rPr>
                <w:color w:val="000000"/>
              </w:rPr>
              <w:t>3</w:t>
            </w:r>
          </w:p>
        </w:tc>
        <w:tc>
          <w:tcPr>
            <w:tcW w:w="6458" w:type="dxa"/>
            <w:shd w:val="clear" w:color="auto" w:fill="auto"/>
            <w:hideMark/>
          </w:tcPr>
          <w:p w:rsidR="00A56C21" w:rsidRPr="008D2279" w:rsidRDefault="00A56C21" w:rsidP="00A56C21">
            <w:pPr>
              <w:rPr>
                <w:color w:val="000000"/>
              </w:rPr>
            </w:pPr>
            <w:r>
              <w:rPr>
                <w:color w:val="000000"/>
              </w:rPr>
              <w:t>Разработка грунта вручную в траншеях глубиной до 2 м без крепления с откосами, группа грунта 2</w:t>
            </w:r>
          </w:p>
        </w:tc>
        <w:tc>
          <w:tcPr>
            <w:tcW w:w="1094" w:type="dxa"/>
            <w:shd w:val="clear" w:color="auto" w:fill="auto"/>
            <w:hideMark/>
          </w:tcPr>
          <w:p w:rsidR="00A56C21" w:rsidRPr="008D2279" w:rsidRDefault="00A56C21" w:rsidP="00A56C21">
            <w:pPr>
              <w:jc w:val="center"/>
              <w:rPr>
                <w:color w:val="000000"/>
              </w:rPr>
            </w:pPr>
            <w:r>
              <w:rPr>
                <w:color w:val="000000"/>
              </w:rPr>
              <w:t>М3</w:t>
            </w:r>
          </w:p>
        </w:tc>
        <w:tc>
          <w:tcPr>
            <w:tcW w:w="1460" w:type="dxa"/>
            <w:shd w:val="clear" w:color="auto" w:fill="auto"/>
            <w:hideMark/>
          </w:tcPr>
          <w:p w:rsidR="00A56C21" w:rsidRPr="008D2279" w:rsidRDefault="00A56C21" w:rsidP="00A56C21">
            <w:pPr>
              <w:jc w:val="center"/>
              <w:rPr>
                <w:color w:val="000000"/>
              </w:rPr>
            </w:pPr>
            <w:r>
              <w:rPr>
                <w:color w:val="000000"/>
              </w:rPr>
              <w:t>359,3</w:t>
            </w:r>
          </w:p>
        </w:tc>
      </w:tr>
      <w:tr w:rsidR="00A56C21" w:rsidRPr="008D2279" w:rsidTr="00A56C21">
        <w:trPr>
          <w:trHeight w:val="432"/>
        </w:trPr>
        <w:tc>
          <w:tcPr>
            <w:tcW w:w="769" w:type="dxa"/>
            <w:shd w:val="clear" w:color="auto" w:fill="auto"/>
            <w:hideMark/>
          </w:tcPr>
          <w:p w:rsidR="00A56C21" w:rsidRPr="008D2279" w:rsidRDefault="00A56C21" w:rsidP="00A56C21">
            <w:pPr>
              <w:jc w:val="center"/>
              <w:rPr>
                <w:color w:val="000000"/>
              </w:rPr>
            </w:pPr>
            <w:r>
              <w:rPr>
                <w:color w:val="000000"/>
              </w:rPr>
              <w:t>4</w:t>
            </w:r>
          </w:p>
        </w:tc>
        <w:tc>
          <w:tcPr>
            <w:tcW w:w="6458" w:type="dxa"/>
            <w:shd w:val="clear" w:color="auto" w:fill="auto"/>
            <w:hideMark/>
          </w:tcPr>
          <w:p w:rsidR="00A56C21" w:rsidRPr="008D2279" w:rsidRDefault="00A56C21" w:rsidP="00A56C21">
            <w:pPr>
              <w:rPr>
                <w:color w:val="000000"/>
              </w:rPr>
            </w:pPr>
            <w:r>
              <w:rPr>
                <w:color w:val="000000"/>
              </w:rPr>
              <w:t>Погрузка мусора строительного</w:t>
            </w:r>
          </w:p>
        </w:tc>
        <w:tc>
          <w:tcPr>
            <w:tcW w:w="1094" w:type="dxa"/>
            <w:shd w:val="clear" w:color="auto" w:fill="auto"/>
            <w:hideMark/>
          </w:tcPr>
          <w:p w:rsidR="00A56C21" w:rsidRPr="008D2279" w:rsidRDefault="00A56C21" w:rsidP="00A56C21">
            <w:pPr>
              <w:jc w:val="center"/>
              <w:rPr>
                <w:color w:val="000000"/>
              </w:rPr>
            </w:pPr>
            <w:r>
              <w:rPr>
                <w:color w:val="000000"/>
              </w:rPr>
              <w:t>т</w:t>
            </w:r>
          </w:p>
        </w:tc>
        <w:tc>
          <w:tcPr>
            <w:tcW w:w="1460" w:type="dxa"/>
            <w:shd w:val="clear" w:color="auto" w:fill="auto"/>
            <w:hideMark/>
          </w:tcPr>
          <w:p w:rsidR="00A56C21" w:rsidRPr="008D2279" w:rsidRDefault="00A56C21" w:rsidP="00A56C21">
            <w:pPr>
              <w:jc w:val="center"/>
              <w:rPr>
                <w:color w:val="000000"/>
              </w:rPr>
            </w:pPr>
            <w:r>
              <w:rPr>
                <w:color w:val="000000"/>
              </w:rPr>
              <w:t>646,74</w:t>
            </w:r>
          </w:p>
        </w:tc>
      </w:tr>
      <w:tr w:rsidR="00A56C21" w:rsidRPr="008D2279" w:rsidTr="00A56C21">
        <w:trPr>
          <w:trHeight w:val="732"/>
        </w:trPr>
        <w:tc>
          <w:tcPr>
            <w:tcW w:w="769" w:type="dxa"/>
            <w:shd w:val="clear" w:color="auto" w:fill="auto"/>
            <w:hideMark/>
          </w:tcPr>
          <w:p w:rsidR="00A56C21" w:rsidRPr="008D2279" w:rsidRDefault="00A56C21" w:rsidP="00A56C21">
            <w:pPr>
              <w:jc w:val="center"/>
              <w:rPr>
                <w:color w:val="000000"/>
              </w:rPr>
            </w:pPr>
            <w:r>
              <w:rPr>
                <w:color w:val="000000"/>
              </w:rPr>
              <w:t>5</w:t>
            </w:r>
          </w:p>
        </w:tc>
        <w:tc>
          <w:tcPr>
            <w:tcW w:w="6458" w:type="dxa"/>
            <w:shd w:val="clear" w:color="auto" w:fill="auto"/>
            <w:hideMark/>
          </w:tcPr>
          <w:p w:rsidR="00A56C21" w:rsidRPr="008D2279" w:rsidRDefault="00A56C21" w:rsidP="00A56C21">
            <w:pPr>
              <w:rPr>
                <w:color w:val="000000"/>
              </w:rPr>
            </w:pPr>
            <w:r>
              <w:rPr>
                <w:color w:val="000000"/>
              </w:rPr>
              <w:t>Перевозка грузов автомобилями-самосвалами, работающими вне карьеров на расстояние до 30 км (1 класс грузов)</w:t>
            </w:r>
          </w:p>
        </w:tc>
        <w:tc>
          <w:tcPr>
            <w:tcW w:w="1094" w:type="dxa"/>
            <w:shd w:val="clear" w:color="auto" w:fill="auto"/>
            <w:hideMark/>
          </w:tcPr>
          <w:p w:rsidR="00A56C21" w:rsidRPr="008D2279" w:rsidRDefault="00A56C21" w:rsidP="00A56C21">
            <w:pPr>
              <w:jc w:val="center"/>
              <w:rPr>
                <w:color w:val="000000"/>
              </w:rPr>
            </w:pPr>
            <w:r>
              <w:rPr>
                <w:color w:val="000000"/>
              </w:rPr>
              <w:t>т</w:t>
            </w:r>
          </w:p>
        </w:tc>
        <w:tc>
          <w:tcPr>
            <w:tcW w:w="1460" w:type="dxa"/>
            <w:shd w:val="clear" w:color="auto" w:fill="auto"/>
            <w:hideMark/>
          </w:tcPr>
          <w:p w:rsidR="00A56C21" w:rsidRPr="008D2279" w:rsidRDefault="00A56C21" w:rsidP="00A56C21">
            <w:pPr>
              <w:jc w:val="center"/>
              <w:rPr>
                <w:color w:val="000000"/>
              </w:rPr>
            </w:pPr>
            <w:r>
              <w:rPr>
                <w:color w:val="000000"/>
              </w:rPr>
              <w:t>3348,66</w:t>
            </w:r>
          </w:p>
        </w:tc>
      </w:tr>
      <w:tr w:rsidR="00A56C21" w:rsidRPr="008D2279" w:rsidTr="00A56C21">
        <w:trPr>
          <w:trHeight w:val="732"/>
        </w:trPr>
        <w:tc>
          <w:tcPr>
            <w:tcW w:w="769" w:type="dxa"/>
            <w:shd w:val="clear" w:color="auto" w:fill="auto"/>
            <w:hideMark/>
          </w:tcPr>
          <w:p w:rsidR="00A56C21" w:rsidRPr="008D2279" w:rsidRDefault="00A56C21" w:rsidP="00A56C21">
            <w:pPr>
              <w:jc w:val="center"/>
              <w:rPr>
                <w:color w:val="000000"/>
              </w:rPr>
            </w:pPr>
            <w:r>
              <w:rPr>
                <w:color w:val="000000"/>
              </w:rPr>
              <w:t>6</w:t>
            </w:r>
          </w:p>
        </w:tc>
        <w:tc>
          <w:tcPr>
            <w:tcW w:w="6458" w:type="dxa"/>
            <w:shd w:val="clear" w:color="auto" w:fill="auto"/>
            <w:hideMark/>
          </w:tcPr>
          <w:p w:rsidR="00A56C21" w:rsidRPr="00965D04" w:rsidRDefault="00A56C21" w:rsidP="00A56C21">
            <w:pPr>
              <w:rPr>
                <w:color w:val="000000"/>
              </w:rPr>
            </w:pPr>
            <w:r w:rsidRPr="00965D04">
              <w:rPr>
                <w:color w:val="000000"/>
              </w:rPr>
              <w:t>Устройство прослойки из нетканого синтетического материала (НСМ) в земляном полотне сплошной</w:t>
            </w:r>
          </w:p>
          <w:p w:rsidR="00A56C21" w:rsidRPr="00965D04" w:rsidRDefault="00A56C21" w:rsidP="00A56C21">
            <w:r w:rsidRPr="00965D04">
              <w:t xml:space="preserve">При выполнении работ использовать  тканый геотекстиль KORTEX GTPP 40/40 (или аналог) площадью 3772,65 </w:t>
            </w:r>
            <w:r>
              <w:t>кв.</w:t>
            </w:r>
            <w:r w:rsidRPr="00965D04">
              <w:t>м</w:t>
            </w:r>
            <w:r>
              <w:t>.</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3593</w:t>
            </w:r>
          </w:p>
        </w:tc>
      </w:tr>
      <w:tr w:rsidR="00A56C21" w:rsidRPr="008D2279" w:rsidTr="00A56C21">
        <w:trPr>
          <w:trHeight w:val="516"/>
        </w:trPr>
        <w:tc>
          <w:tcPr>
            <w:tcW w:w="769" w:type="dxa"/>
            <w:shd w:val="clear" w:color="auto" w:fill="auto"/>
            <w:hideMark/>
          </w:tcPr>
          <w:p w:rsidR="00A56C21" w:rsidRPr="008D2279" w:rsidRDefault="00A56C21" w:rsidP="00A56C21">
            <w:pPr>
              <w:jc w:val="center"/>
              <w:rPr>
                <w:color w:val="000000"/>
              </w:rPr>
            </w:pPr>
            <w:r>
              <w:rPr>
                <w:color w:val="000000"/>
              </w:rPr>
              <w:t>7</w:t>
            </w:r>
          </w:p>
        </w:tc>
        <w:tc>
          <w:tcPr>
            <w:tcW w:w="6458" w:type="dxa"/>
            <w:shd w:val="clear" w:color="auto" w:fill="auto"/>
            <w:hideMark/>
          </w:tcPr>
          <w:p w:rsidR="00A56C21" w:rsidRPr="00965D04" w:rsidRDefault="00A56C21" w:rsidP="00A56C21">
            <w:pPr>
              <w:rPr>
                <w:color w:val="000000"/>
              </w:rPr>
            </w:pPr>
            <w:r w:rsidRPr="008D2279">
              <w:rPr>
                <w:color w:val="000000"/>
              </w:rPr>
              <w:t>Укладка георешетки в асфальтобетонное дорожное покрытие</w:t>
            </w:r>
            <w:r>
              <w:rPr>
                <w:color w:val="000000"/>
              </w:rPr>
              <w:t xml:space="preserve">. При выполнении работ использовать георешетку </w:t>
            </w:r>
            <w:r>
              <w:rPr>
                <w:color w:val="000000"/>
                <w:lang w:val="en-US"/>
              </w:rPr>
              <w:t>Fortrac</w:t>
            </w:r>
            <w:r w:rsidRPr="00C96AA0">
              <w:rPr>
                <w:color w:val="000000"/>
              </w:rPr>
              <w:t xml:space="preserve"> </w:t>
            </w:r>
            <w:r>
              <w:rPr>
                <w:color w:val="000000"/>
                <w:lang w:val="en-US"/>
              </w:rPr>
              <w:t>DM</w:t>
            </w:r>
            <w:r w:rsidRPr="00C96AA0">
              <w:rPr>
                <w:color w:val="000000"/>
              </w:rPr>
              <w:t xml:space="preserve"> </w:t>
            </w:r>
            <w:r>
              <w:rPr>
                <w:color w:val="000000"/>
                <w:lang w:val="en-US"/>
              </w:rPr>
              <w:t>R</w:t>
            </w:r>
            <w:r w:rsidRPr="00C96AA0">
              <w:rPr>
                <w:color w:val="000000"/>
              </w:rPr>
              <w:t xml:space="preserve"> 150/30-30 (</w:t>
            </w:r>
            <w:r>
              <w:rPr>
                <w:color w:val="000000"/>
              </w:rPr>
              <w:t>или аналог</w:t>
            </w:r>
            <w:r w:rsidRPr="00C96AA0">
              <w:rPr>
                <w:color w:val="000000"/>
              </w:rPr>
              <w:t>)</w:t>
            </w:r>
            <w:r>
              <w:rPr>
                <w:color w:val="000000"/>
              </w:rPr>
              <w:t xml:space="preserve"> площадью </w:t>
            </w:r>
            <w:r w:rsidRPr="008D2279">
              <w:rPr>
                <w:color w:val="000000"/>
              </w:rPr>
              <w:t>3772,65</w:t>
            </w:r>
            <w:r>
              <w:rPr>
                <w:color w:val="000000"/>
              </w:rPr>
              <w:t xml:space="preserve"> кв.м.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3593</w:t>
            </w:r>
          </w:p>
        </w:tc>
      </w:tr>
      <w:tr w:rsidR="00A56C21" w:rsidRPr="008D2279" w:rsidTr="00A56C21">
        <w:trPr>
          <w:trHeight w:val="225"/>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w:t>
            </w:r>
            <w:r>
              <w:rPr>
                <w:b/>
                <w:bCs/>
                <w:color w:val="000000"/>
              </w:rPr>
              <w:t xml:space="preserve"> 2</w:t>
            </w:r>
            <w:r w:rsidRPr="008D2279">
              <w:rPr>
                <w:b/>
                <w:bCs/>
                <w:color w:val="000000"/>
              </w:rPr>
              <w:t>. Покрытие проездов и площадок ПД-4</w:t>
            </w:r>
          </w:p>
        </w:tc>
      </w:tr>
      <w:tr w:rsidR="00A56C21" w:rsidRPr="008D2279" w:rsidTr="00A56C21">
        <w:trPr>
          <w:trHeight w:val="480"/>
        </w:trPr>
        <w:tc>
          <w:tcPr>
            <w:tcW w:w="769" w:type="dxa"/>
            <w:shd w:val="clear" w:color="auto" w:fill="auto"/>
            <w:hideMark/>
          </w:tcPr>
          <w:p w:rsidR="00A56C21" w:rsidRPr="008D2279" w:rsidRDefault="00A56C21" w:rsidP="00A56C21">
            <w:pPr>
              <w:jc w:val="center"/>
              <w:rPr>
                <w:color w:val="000000"/>
              </w:rPr>
            </w:pPr>
            <w:r>
              <w:rPr>
                <w:color w:val="000000"/>
              </w:rPr>
              <w:t>8</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песка</w:t>
            </w:r>
            <w:r>
              <w:rPr>
                <w:color w:val="000000"/>
              </w:rPr>
              <w:t>. При работах использовать песок природный для строительных работ мелки объемом 434,83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Pr>
                <w:color w:val="000000"/>
              </w:rPr>
              <w:t>359,3</w:t>
            </w:r>
          </w:p>
        </w:tc>
      </w:tr>
      <w:tr w:rsidR="00A56C21" w:rsidRPr="008D2279" w:rsidTr="00A56C21">
        <w:trPr>
          <w:trHeight w:val="516"/>
        </w:trPr>
        <w:tc>
          <w:tcPr>
            <w:tcW w:w="769" w:type="dxa"/>
            <w:shd w:val="clear" w:color="auto" w:fill="auto"/>
            <w:hideMark/>
          </w:tcPr>
          <w:p w:rsidR="00A56C21" w:rsidRPr="008D2279" w:rsidRDefault="00A56C21" w:rsidP="00A56C21">
            <w:pPr>
              <w:jc w:val="center"/>
              <w:rPr>
                <w:color w:val="000000"/>
              </w:rPr>
            </w:pPr>
            <w:r>
              <w:rPr>
                <w:color w:val="000000"/>
              </w:rPr>
              <w:t>9</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щебня</w:t>
            </w:r>
            <w:r>
              <w:rPr>
                <w:color w:val="000000"/>
              </w:rPr>
              <w:t>. При работах использовать</w:t>
            </w:r>
            <w:r w:rsidRPr="008D2279">
              <w:rPr>
                <w:color w:val="000000"/>
              </w:rPr>
              <w:t xml:space="preserve"> </w:t>
            </w:r>
            <w:r>
              <w:rPr>
                <w:color w:val="000000"/>
              </w:rPr>
              <w:t>щ</w:t>
            </w:r>
            <w:r w:rsidRPr="008D2279">
              <w:rPr>
                <w:color w:val="000000"/>
              </w:rPr>
              <w:t>ебень из природного камня для строительных работ марка 800, фракция 5(3)-10 мм</w:t>
            </w:r>
            <w:r>
              <w:rPr>
                <w:color w:val="000000"/>
              </w:rPr>
              <w:t xml:space="preserve"> объемом 452,6 куб.м., щ</w:t>
            </w:r>
            <w:r w:rsidRPr="008D2279">
              <w:rPr>
                <w:color w:val="000000"/>
              </w:rPr>
              <w:t>ебень из природного камня для строительных работ марка 1</w:t>
            </w:r>
            <w:r>
              <w:rPr>
                <w:color w:val="000000"/>
              </w:rPr>
              <w:t>4</w:t>
            </w:r>
            <w:r w:rsidRPr="008D2279">
              <w:rPr>
                <w:color w:val="000000"/>
              </w:rPr>
              <w:t xml:space="preserve">00, фракция </w:t>
            </w:r>
            <w:r>
              <w:rPr>
                <w:color w:val="000000"/>
              </w:rPr>
              <w:t>2</w:t>
            </w:r>
            <w:r w:rsidRPr="008D2279">
              <w:rPr>
                <w:color w:val="000000"/>
              </w:rPr>
              <w:t>0-</w:t>
            </w:r>
            <w:r>
              <w:rPr>
                <w:color w:val="000000"/>
              </w:rPr>
              <w:t>4</w:t>
            </w:r>
            <w:r w:rsidRPr="008D2279">
              <w:rPr>
                <w:color w:val="000000"/>
              </w:rPr>
              <w:t>0 мм</w:t>
            </w:r>
            <w:r>
              <w:rPr>
                <w:color w:val="000000"/>
              </w:rPr>
              <w:t xml:space="preserve"> объемом 452,6 куб.м., щебень из природного камня для строительных работ марка 1000, фракция 40-70 мм объемом 633,8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Pr>
                <w:color w:val="000000"/>
              </w:rPr>
              <w:t>1221,62</w:t>
            </w:r>
          </w:p>
        </w:tc>
      </w:tr>
      <w:tr w:rsidR="00A56C21" w:rsidRPr="008D2279" w:rsidTr="00A56C21">
        <w:trPr>
          <w:trHeight w:val="732"/>
        </w:trPr>
        <w:tc>
          <w:tcPr>
            <w:tcW w:w="769" w:type="dxa"/>
            <w:shd w:val="clear" w:color="auto" w:fill="auto"/>
            <w:hideMark/>
          </w:tcPr>
          <w:p w:rsidR="00A56C21" w:rsidRPr="008D2279" w:rsidRDefault="00A56C21" w:rsidP="00A56C21">
            <w:pPr>
              <w:jc w:val="center"/>
              <w:rPr>
                <w:color w:val="000000"/>
              </w:rPr>
            </w:pPr>
            <w:r>
              <w:rPr>
                <w:color w:val="000000"/>
              </w:rPr>
              <w:t>10</w:t>
            </w:r>
          </w:p>
        </w:tc>
        <w:tc>
          <w:tcPr>
            <w:tcW w:w="6458" w:type="dxa"/>
            <w:shd w:val="clear" w:color="auto" w:fill="auto"/>
            <w:hideMark/>
          </w:tcPr>
          <w:p w:rsidR="00A56C21" w:rsidRPr="008D2279" w:rsidRDefault="00A56C21" w:rsidP="00A56C21">
            <w:pPr>
              <w:rPr>
                <w:color w:val="000000"/>
              </w:rPr>
            </w:pPr>
            <w:r w:rsidRPr="008D2279">
              <w:rPr>
                <w:color w:val="000000"/>
              </w:rPr>
              <w:t xml:space="preserve">Укладка и пропитка с применением битумной эмульсии щебеночных покрытий или оснований толщиной </w:t>
            </w:r>
            <w:r>
              <w:rPr>
                <w:color w:val="000000"/>
              </w:rPr>
              <w:t>8</w:t>
            </w:r>
            <w:r w:rsidRPr="008D2279">
              <w:rPr>
                <w:color w:val="000000"/>
              </w:rPr>
              <w:t xml:space="preserve"> см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3593</w:t>
            </w:r>
          </w:p>
        </w:tc>
      </w:tr>
      <w:tr w:rsidR="00A56C21" w:rsidRPr="008D2279" w:rsidTr="00A56C21">
        <w:trPr>
          <w:trHeight w:val="948"/>
        </w:trPr>
        <w:tc>
          <w:tcPr>
            <w:tcW w:w="769" w:type="dxa"/>
            <w:shd w:val="clear" w:color="auto" w:fill="auto"/>
            <w:hideMark/>
          </w:tcPr>
          <w:p w:rsidR="00A56C21" w:rsidRPr="008D2279" w:rsidRDefault="00A56C21" w:rsidP="00A56C21">
            <w:pPr>
              <w:jc w:val="center"/>
              <w:rPr>
                <w:color w:val="000000"/>
              </w:rPr>
            </w:pPr>
            <w:r>
              <w:rPr>
                <w:color w:val="000000"/>
              </w:rPr>
              <w:t>11</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покрытия толщиной </w:t>
            </w:r>
            <w:r>
              <w:rPr>
                <w:color w:val="000000"/>
              </w:rPr>
              <w:t>6</w:t>
            </w:r>
            <w:r w:rsidRPr="008D2279">
              <w:rPr>
                <w:color w:val="000000"/>
              </w:rPr>
              <w:t xml:space="preserve"> см из горячих асфальтобетонных смесей плотных крупнозернинистых типа АБ, плотность каменных материалов 2,5-2,9 т/м3</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3593</w:t>
            </w:r>
          </w:p>
        </w:tc>
      </w:tr>
      <w:tr w:rsidR="00A56C21" w:rsidRPr="008D2279" w:rsidTr="00A56C21">
        <w:trPr>
          <w:trHeight w:val="936"/>
        </w:trPr>
        <w:tc>
          <w:tcPr>
            <w:tcW w:w="769" w:type="dxa"/>
            <w:shd w:val="clear" w:color="auto" w:fill="auto"/>
            <w:hideMark/>
          </w:tcPr>
          <w:p w:rsidR="00A56C21" w:rsidRPr="008D2279" w:rsidRDefault="00A56C21" w:rsidP="00A56C21">
            <w:pPr>
              <w:jc w:val="center"/>
              <w:rPr>
                <w:color w:val="000000"/>
              </w:rPr>
            </w:pPr>
            <w:r>
              <w:rPr>
                <w:color w:val="000000"/>
              </w:rPr>
              <w:t>12</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покрытия толщиной </w:t>
            </w:r>
            <w:r>
              <w:rPr>
                <w:color w:val="000000"/>
              </w:rPr>
              <w:t>5</w:t>
            </w:r>
            <w:r w:rsidRPr="008D2279">
              <w:rPr>
                <w:color w:val="000000"/>
              </w:rPr>
              <w:t xml:space="preserve"> см из горячих асфальтобетонных смесей плотных мелкозернистых типа АБВ, плотность каменных материалов 2,5-2,9 т/м3</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3593</w:t>
            </w:r>
          </w:p>
        </w:tc>
      </w:tr>
      <w:tr w:rsidR="00A56C21" w:rsidRPr="008D2279" w:rsidTr="00A56C21">
        <w:trPr>
          <w:trHeight w:val="480"/>
        </w:trPr>
        <w:tc>
          <w:tcPr>
            <w:tcW w:w="769" w:type="dxa"/>
            <w:shd w:val="clear" w:color="auto" w:fill="auto"/>
            <w:hideMark/>
          </w:tcPr>
          <w:p w:rsidR="00A56C21" w:rsidRPr="008D2279" w:rsidRDefault="00A56C21" w:rsidP="00A56C21">
            <w:pPr>
              <w:jc w:val="center"/>
              <w:rPr>
                <w:color w:val="000000"/>
              </w:rPr>
            </w:pPr>
            <w:r>
              <w:rPr>
                <w:color w:val="000000"/>
              </w:rPr>
              <w:t>13</w:t>
            </w:r>
          </w:p>
        </w:tc>
        <w:tc>
          <w:tcPr>
            <w:tcW w:w="6458" w:type="dxa"/>
            <w:shd w:val="clear" w:color="auto" w:fill="auto"/>
            <w:hideMark/>
          </w:tcPr>
          <w:p w:rsidR="00A56C21" w:rsidRPr="008D2279" w:rsidRDefault="00A56C21" w:rsidP="00A56C21">
            <w:pPr>
              <w:rPr>
                <w:color w:val="000000"/>
              </w:rPr>
            </w:pPr>
            <w:r>
              <w:rPr>
                <w:color w:val="000000"/>
              </w:rPr>
              <w:t>Разогревание битума в котлах емкостью 400 л</w:t>
            </w:r>
          </w:p>
        </w:tc>
        <w:tc>
          <w:tcPr>
            <w:tcW w:w="1094" w:type="dxa"/>
            <w:shd w:val="clear" w:color="auto" w:fill="auto"/>
            <w:hideMark/>
          </w:tcPr>
          <w:p w:rsidR="00A56C21" w:rsidRPr="008D2279" w:rsidRDefault="00A56C21" w:rsidP="00A56C21">
            <w:pPr>
              <w:jc w:val="center"/>
              <w:rPr>
                <w:color w:val="000000"/>
              </w:rPr>
            </w:pPr>
            <w:r>
              <w:rPr>
                <w:color w:val="000000"/>
              </w:rPr>
              <w:t>т</w:t>
            </w:r>
          </w:p>
        </w:tc>
        <w:tc>
          <w:tcPr>
            <w:tcW w:w="1460" w:type="dxa"/>
            <w:shd w:val="clear" w:color="auto" w:fill="auto"/>
            <w:hideMark/>
          </w:tcPr>
          <w:p w:rsidR="00A56C21" w:rsidRPr="008D2279" w:rsidRDefault="00A56C21" w:rsidP="00A56C21">
            <w:pPr>
              <w:jc w:val="center"/>
              <w:rPr>
                <w:color w:val="000000"/>
              </w:rPr>
            </w:pPr>
            <w:r>
              <w:rPr>
                <w:color w:val="000000"/>
              </w:rPr>
              <w:t>46,78</w:t>
            </w:r>
          </w:p>
        </w:tc>
      </w:tr>
      <w:tr w:rsidR="00A56C21" w:rsidRPr="008D2279" w:rsidTr="00A56C21">
        <w:trPr>
          <w:trHeight w:val="480"/>
        </w:trPr>
        <w:tc>
          <w:tcPr>
            <w:tcW w:w="769" w:type="dxa"/>
            <w:shd w:val="clear" w:color="auto" w:fill="auto"/>
            <w:hideMark/>
          </w:tcPr>
          <w:p w:rsidR="00A56C21" w:rsidRPr="008D2279" w:rsidRDefault="00A56C21" w:rsidP="00A56C21">
            <w:pPr>
              <w:jc w:val="center"/>
              <w:rPr>
                <w:color w:val="000000"/>
              </w:rPr>
            </w:pPr>
            <w:r>
              <w:rPr>
                <w:color w:val="000000"/>
              </w:rPr>
              <w:t>14</w:t>
            </w:r>
          </w:p>
        </w:tc>
        <w:tc>
          <w:tcPr>
            <w:tcW w:w="6458" w:type="dxa"/>
            <w:shd w:val="clear" w:color="auto" w:fill="auto"/>
            <w:hideMark/>
          </w:tcPr>
          <w:p w:rsidR="00A56C21" w:rsidRPr="008D2279" w:rsidRDefault="00A56C21" w:rsidP="00A56C21">
            <w:pPr>
              <w:rPr>
                <w:color w:val="000000"/>
              </w:rPr>
            </w:pPr>
            <w:r w:rsidRPr="008D2279">
              <w:rPr>
                <w:color w:val="000000"/>
              </w:rPr>
              <w:t>Поверхностная обработка битумной эмульсией с применением мытого щебня</w:t>
            </w:r>
            <w:r>
              <w:rPr>
                <w:color w:val="000000"/>
              </w:rPr>
              <w:t xml:space="preserve"> фракции 5-10 мм объемом 413,2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3593</w:t>
            </w:r>
          </w:p>
        </w:tc>
      </w:tr>
      <w:tr w:rsidR="00A56C21" w:rsidRPr="008D2279" w:rsidTr="00A56C21">
        <w:trPr>
          <w:trHeight w:val="225"/>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w:t>
            </w:r>
            <w:r>
              <w:rPr>
                <w:b/>
                <w:bCs/>
                <w:color w:val="000000"/>
              </w:rPr>
              <w:t xml:space="preserve"> </w:t>
            </w:r>
            <w:r w:rsidRPr="008D2279">
              <w:rPr>
                <w:b/>
                <w:bCs/>
                <w:color w:val="000000"/>
              </w:rPr>
              <w:t>3</w:t>
            </w:r>
            <w:r>
              <w:rPr>
                <w:b/>
                <w:bCs/>
                <w:color w:val="000000"/>
              </w:rPr>
              <w:t>.</w:t>
            </w:r>
            <w:r w:rsidRPr="008D2279">
              <w:rPr>
                <w:b/>
                <w:bCs/>
                <w:color w:val="000000"/>
              </w:rPr>
              <w:t xml:space="preserve"> Покрытие тротуаров и отмостки ПТ-1</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15</w:t>
            </w:r>
          </w:p>
        </w:tc>
        <w:tc>
          <w:tcPr>
            <w:tcW w:w="6458" w:type="dxa"/>
            <w:shd w:val="clear" w:color="auto" w:fill="auto"/>
            <w:hideMark/>
          </w:tcPr>
          <w:p w:rsidR="00A56C21" w:rsidRPr="008D2279" w:rsidRDefault="00A56C21" w:rsidP="00A56C21">
            <w:pPr>
              <w:rPr>
                <w:color w:val="000000"/>
              </w:rPr>
            </w:pPr>
            <w:r>
              <w:rPr>
                <w:color w:val="000000"/>
              </w:rPr>
              <w:t>Срезка поверхностного слоя асфальтобетонных дорожных покрытий методом холодного фрезерования при ширине барабана фрезы 1000 мм, толщина слоя 10 см</w:t>
            </w:r>
          </w:p>
        </w:tc>
        <w:tc>
          <w:tcPr>
            <w:tcW w:w="1094" w:type="dxa"/>
            <w:shd w:val="clear" w:color="auto" w:fill="auto"/>
            <w:hideMark/>
          </w:tcPr>
          <w:p w:rsidR="00A56C21" w:rsidRPr="008D2279" w:rsidRDefault="00A56C21" w:rsidP="00A56C21">
            <w:pPr>
              <w:jc w:val="center"/>
              <w:rPr>
                <w:color w:val="000000"/>
              </w:rPr>
            </w:pPr>
            <w:r>
              <w:rPr>
                <w:color w:val="000000"/>
              </w:rPr>
              <w:t>М2</w:t>
            </w:r>
          </w:p>
        </w:tc>
        <w:tc>
          <w:tcPr>
            <w:tcW w:w="1460" w:type="dxa"/>
            <w:shd w:val="clear" w:color="auto" w:fill="auto"/>
            <w:hideMark/>
          </w:tcPr>
          <w:p w:rsidR="00A56C21" w:rsidRPr="008D2279" w:rsidRDefault="00A56C21" w:rsidP="00A56C21">
            <w:pPr>
              <w:jc w:val="center"/>
              <w:rPr>
                <w:color w:val="000000"/>
              </w:rPr>
            </w:pPr>
            <w:r>
              <w:rPr>
                <w:color w:val="000000"/>
              </w:rPr>
              <w:t>1086</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16</w:t>
            </w:r>
          </w:p>
        </w:tc>
        <w:tc>
          <w:tcPr>
            <w:tcW w:w="6458" w:type="dxa"/>
            <w:shd w:val="clear" w:color="auto" w:fill="auto"/>
            <w:hideMark/>
          </w:tcPr>
          <w:p w:rsidR="00A56C21" w:rsidRPr="008D2279" w:rsidRDefault="00A56C21" w:rsidP="00A56C21">
            <w:pPr>
              <w:rPr>
                <w:color w:val="000000"/>
              </w:rPr>
            </w:pPr>
            <w:r>
              <w:rPr>
                <w:color w:val="000000"/>
              </w:rPr>
              <w:t>Разработка грунта с погрузкой на автомобили-самосвалы экскаваторами  с ковшом вместимостью 0,5 (0,5-0,63) м3, группа грунтов 3</w:t>
            </w:r>
          </w:p>
        </w:tc>
        <w:tc>
          <w:tcPr>
            <w:tcW w:w="1094" w:type="dxa"/>
            <w:shd w:val="clear" w:color="auto" w:fill="auto"/>
            <w:hideMark/>
          </w:tcPr>
          <w:p w:rsidR="00A56C21" w:rsidRPr="008D2279" w:rsidRDefault="00A56C21" w:rsidP="00A56C21">
            <w:pPr>
              <w:jc w:val="center"/>
              <w:rPr>
                <w:color w:val="000000"/>
              </w:rPr>
            </w:pPr>
            <w:r>
              <w:rPr>
                <w:color w:val="000000"/>
              </w:rPr>
              <w:t>М3</w:t>
            </w:r>
          </w:p>
        </w:tc>
        <w:tc>
          <w:tcPr>
            <w:tcW w:w="1460" w:type="dxa"/>
            <w:shd w:val="clear" w:color="auto" w:fill="auto"/>
            <w:hideMark/>
          </w:tcPr>
          <w:p w:rsidR="00A56C21" w:rsidRPr="008D2279" w:rsidRDefault="00A56C21" w:rsidP="00A56C21">
            <w:pPr>
              <w:jc w:val="center"/>
              <w:rPr>
                <w:color w:val="000000"/>
              </w:rPr>
            </w:pPr>
            <w:r>
              <w:rPr>
                <w:color w:val="000000"/>
              </w:rPr>
              <w:t>162,9</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17</w:t>
            </w:r>
          </w:p>
        </w:tc>
        <w:tc>
          <w:tcPr>
            <w:tcW w:w="6458" w:type="dxa"/>
            <w:shd w:val="clear" w:color="auto" w:fill="auto"/>
            <w:hideMark/>
          </w:tcPr>
          <w:p w:rsidR="00A56C21" w:rsidRPr="008D2279" w:rsidRDefault="00A56C21" w:rsidP="00A56C21">
            <w:pPr>
              <w:rPr>
                <w:color w:val="000000"/>
              </w:rPr>
            </w:pPr>
            <w:r>
              <w:rPr>
                <w:color w:val="000000"/>
              </w:rPr>
              <w:t>Погрузка мусора строительного</w:t>
            </w:r>
          </w:p>
        </w:tc>
        <w:tc>
          <w:tcPr>
            <w:tcW w:w="1094" w:type="dxa"/>
            <w:shd w:val="clear" w:color="auto" w:fill="auto"/>
            <w:hideMark/>
          </w:tcPr>
          <w:p w:rsidR="00A56C21" w:rsidRPr="008D2279" w:rsidRDefault="00A56C21" w:rsidP="00A56C21">
            <w:pPr>
              <w:jc w:val="center"/>
              <w:rPr>
                <w:color w:val="000000"/>
              </w:rPr>
            </w:pPr>
            <w:r>
              <w:rPr>
                <w:color w:val="000000"/>
              </w:rPr>
              <w:t>т</w:t>
            </w:r>
          </w:p>
        </w:tc>
        <w:tc>
          <w:tcPr>
            <w:tcW w:w="1460" w:type="dxa"/>
            <w:shd w:val="clear" w:color="auto" w:fill="auto"/>
            <w:hideMark/>
          </w:tcPr>
          <w:p w:rsidR="00A56C21" w:rsidRPr="008D2279" w:rsidRDefault="00A56C21" w:rsidP="00A56C21">
            <w:pPr>
              <w:jc w:val="center"/>
              <w:rPr>
                <w:color w:val="000000"/>
              </w:rPr>
            </w:pPr>
            <w:r>
              <w:rPr>
                <w:color w:val="000000"/>
              </w:rPr>
              <w:t>195,48</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18</w:t>
            </w:r>
          </w:p>
        </w:tc>
        <w:tc>
          <w:tcPr>
            <w:tcW w:w="6458" w:type="dxa"/>
            <w:shd w:val="clear" w:color="auto" w:fill="auto"/>
            <w:hideMark/>
          </w:tcPr>
          <w:p w:rsidR="00A56C21" w:rsidRPr="008D2279" w:rsidRDefault="00A56C21" w:rsidP="00A56C21">
            <w:pPr>
              <w:rPr>
                <w:color w:val="000000"/>
              </w:rPr>
            </w:pPr>
            <w:r>
              <w:rPr>
                <w:color w:val="000000"/>
              </w:rPr>
              <w:t>Перевозка грузов автомобилями-самосвалами, работающими вне карьеров на расстояние до 30 км (1 класс грузов)</w:t>
            </w:r>
          </w:p>
        </w:tc>
        <w:tc>
          <w:tcPr>
            <w:tcW w:w="1094" w:type="dxa"/>
            <w:shd w:val="clear" w:color="auto" w:fill="auto"/>
            <w:hideMark/>
          </w:tcPr>
          <w:p w:rsidR="00A56C21" w:rsidRPr="008D2279" w:rsidRDefault="00A56C21" w:rsidP="00A56C21">
            <w:pPr>
              <w:jc w:val="center"/>
              <w:rPr>
                <w:color w:val="000000"/>
              </w:rPr>
            </w:pPr>
            <w:r>
              <w:rPr>
                <w:color w:val="000000"/>
              </w:rPr>
              <w:t>т</w:t>
            </w:r>
          </w:p>
        </w:tc>
        <w:tc>
          <w:tcPr>
            <w:tcW w:w="1460" w:type="dxa"/>
            <w:shd w:val="clear" w:color="auto" w:fill="auto"/>
            <w:hideMark/>
          </w:tcPr>
          <w:p w:rsidR="00A56C21" w:rsidRPr="008D2279" w:rsidRDefault="00A56C21" w:rsidP="00A56C21">
            <w:pPr>
              <w:jc w:val="center"/>
              <w:rPr>
                <w:color w:val="000000"/>
              </w:rPr>
            </w:pPr>
            <w:r>
              <w:rPr>
                <w:color w:val="000000"/>
              </w:rPr>
              <w:t>456,12</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19</w:t>
            </w:r>
          </w:p>
        </w:tc>
        <w:tc>
          <w:tcPr>
            <w:tcW w:w="6458" w:type="dxa"/>
            <w:shd w:val="clear" w:color="auto" w:fill="auto"/>
            <w:hideMark/>
          </w:tcPr>
          <w:p w:rsidR="00A56C21" w:rsidRPr="008D2279" w:rsidRDefault="00A56C21" w:rsidP="00A56C21">
            <w:pPr>
              <w:rPr>
                <w:color w:val="000000"/>
              </w:rPr>
            </w:pPr>
            <w:r w:rsidRPr="008D2279">
              <w:rPr>
                <w:color w:val="000000"/>
              </w:rPr>
              <w:t>Укладка георешетки в асфальтобетонное дорожное покрытие</w:t>
            </w:r>
            <w:r>
              <w:rPr>
                <w:color w:val="000000"/>
              </w:rPr>
              <w:t>. При работах использовать г</w:t>
            </w:r>
            <w:r w:rsidRPr="008D2279">
              <w:rPr>
                <w:color w:val="000000"/>
              </w:rPr>
              <w:t>еорешетк</w:t>
            </w:r>
            <w:r>
              <w:rPr>
                <w:color w:val="000000"/>
              </w:rPr>
              <w:t xml:space="preserve">у </w:t>
            </w:r>
            <w:r w:rsidRPr="008D2279">
              <w:rPr>
                <w:color w:val="000000"/>
              </w:rPr>
              <w:t>Fortrac DM R 150/30-30</w:t>
            </w:r>
            <w:r>
              <w:rPr>
                <w:color w:val="000000"/>
              </w:rPr>
              <w:t xml:space="preserve"> (или аналог) площадью 1140,3 кв.м.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1086</w:t>
            </w:r>
          </w:p>
        </w:tc>
      </w:tr>
      <w:tr w:rsidR="00A56C21" w:rsidRPr="008D2279" w:rsidTr="00A56C21">
        <w:trPr>
          <w:trHeight w:val="276"/>
        </w:trPr>
        <w:tc>
          <w:tcPr>
            <w:tcW w:w="769" w:type="dxa"/>
            <w:shd w:val="clear" w:color="auto" w:fill="auto"/>
            <w:hideMark/>
          </w:tcPr>
          <w:p w:rsidR="00A56C21" w:rsidRPr="008D2279" w:rsidRDefault="00A56C21" w:rsidP="00A56C21">
            <w:pPr>
              <w:jc w:val="center"/>
              <w:rPr>
                <w:color w:val="000000"/>
              </w:rPr>
            </w:pPr>
            <w:r>
              <w:rPr>
                <w:color w:val="000000"/>
              </w:rPr>
              <w:t>20</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песка</w:t>
            </w:r>
            <w:r>
              <w:rPr>
                <w:color w:val="000000"/>
              </w:rPr>
              <w:t xml:space="preserve"> природного для строительных работ мелкого объемом 119,5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Pr>
                <w:color w:val="000000"/>
              </w:rPr>
              <w:t>108,6</w:t>
            </w:r>
          </w:p>
        </w:tc>
      </w:tr>
      <w:tr w:rsidR="00A56C21" w:rsidRPr="008D2279" w:rsidTr="00A56C21">
        <w:trPr>
          <w:trHeight w:val="696"/>
        </w:trPr>
        <w:tc>
          <w:tcPr>
            <w:tcW w:w="769" w:type="dxa"/>
            <w:shd w:val="clear" w:color="auto" w:fill="auto"/>
            <w:hideMark/>
          </w:tcPr>
          <w:p w:rsidR="00A56C21" w:rsidRPr="008D2279" w:rsidRDefault="00A56C21" w:rsidP="00A56C21">
            <w:pPr>
              <w:jc w:val="center"/>
              <w:rPr>
                <w:color w:val="000000"/>
              </w:rPr>
            </w:pPr>
            <w:r>
              <w:rPr>
                <w:color w:val="000000"/>
              </w:rPr>
              <w:t>21</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оснований толщиной </w:t>
            </w:r>
            <w:r>
              <w:rPr>
                <w:color w:val="000000"/>
              </w:rPr>
              <w:t>12</w:t>
            </w:r>
            <w:r w:rsidRPr="008D2279">
              <w:rPr>
                <w:color w:val="000000"/>
              </w:rPr>
              <w:t xml:space="preserve"> см под тротуары из кирпичного или известнякового щебня</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1086</w:t>
            </w:r>
          </w:p>
        </w:tc>
      </w:tr>
      <w:tr w:rsidR="00A56C21" w:rsidRPr="008D2279" w:rsidTr="00A56C21">
        <w:trPr>
          <w:trHeight w:val="912"/>
        </w:trPr>
        <w:tc>
          <w:tcPr>
            <w:tcW w:w="769" w:type="dxa"/>
            <w:shd w:val="clear" w:color="auto" w:fill="auto"/>
            <w:hideMark/>
          </w:tcPr>
          <w:p w:rsidR="00A56C21" w:rsidRPr="008D2279" w:rsidRDefault="00A56C21" w:rsidP="00A56C21">
            <w:pPr>
              <w:jc w:val="center"/>
              <w:rPr>
                <w:color w:val="000000"/>
              </w:rPr>
            </w:pPr>
            <w:r>
              <w:rPr>
                <w:color w:val="000000"/>
              </w:rPr>
              <w:t>22</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асфальтобетонных покрытий дорожек и тротуаров однослойных из литой мелкозернистой асфальтобетонной смеси толщиной </w:t>
            </w:r>
            <w:r>
              <w:rPr>
                <w:color w:val="000000"/>
              </w:rPr>
              <w:t>5</w:t>
            </w:r>
            <w:r w:rsidRPr="008D2279">
              <w:rPr>
                <w:color w:val="000000"/>
              </w:rPr>
              <w:t xml:space="preserve"> см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1086</w:t>
            </w:r>
          </w:p>
        </w:tc>
      </w:tr>
      <w:tr w:rsidR="00A56C21" w:rsidRPr="008D2279" w:rsidTr="00A56C21">
        <w:trPr>
          <w:trHeight w:val="528"/>
        </w:trPr>
        <w:tc>
          <w:tcPr>
            <w:tcW w:w="769" w:type="dxa"/>
            <w:shd w:val="clear" w:color="auto" w:fill="auto"/>
            <w:hideMark/>
          </w:tcPr>
          <w:p w:rsidR="00A56C21" w:rsidRPr="008D2279" w:rsidRDefault="00A56C21" w:rsidP="00A56C21">
            <w:pPr>
              <w:jc w:val="center"/>
              <w:rPr>
                <w:color w:val="000000"/>
              </w:rPr>
            </w:pPr>
            <w:r>
              <w:rPr>
                <w:color w:val="000000"/>
              </w:rPr>
              <w:t>23</w:t>
            </w:r>
          </w:p>
        </w:tc>
        <w:tc>
          <w:tcPr>
            <w:tcW w:w="6458" w:type="dxa"/>
            <w:shd w:val="clear" w:color="auto" w:fill="auto"/>
            <w:hideMark/>
          </w:tcPr>
          <w:p w:rsidR="00A56C21" w:rsidRPr="008D2279" w:rsidRDefault="00A56C21" w:rsidP="00A56C21">
            <w:pPr>
              <w:rPr>
                <w:color w:val="000000"/>
              </w:rPr>
            </w:pPr>
            <w:r w:rsidRPr="008D2279">
              <w:rPr>
                <w:color w:val="000000"/>
              </w:rPr>
              <w:t>Разогревание битума в котлах емкостью 400 л</w:t>
            </w:r>
          </w:p>
        </w:tc>
        <w:tc>
          <w:tcPr>
            <w:tcW w:w="1094" w:type="dxa"/>
            <w:shd w:val="clear" w:color="auto" w:fill="auto"/>
            <w:hideMark/>
          </w:tcPr>
          <w:p w:rsidR="00A56C21" w:rsidRPr="008D2279" w:rsidRDefault="00A56C21" w:rsidP="00A56C21">
            <w:pPr>
              <w:jc w:val="center"/>
              <w:rPr>
                <w:color w:val="000000"/>
              </w:rPr>
            </w:pPr>
            <w:r w:rsidRPr="008D2279">
              <w:rPr>
                <w:color w:val="000000"/>
              </w:rPr>
              <w:t>т</w:t>
            </w:r>
          </w:p>
        </w:tc>
        <w:tc>
          <w:tcPr>
            <w:tcW w:w="1460" w:type="dxa"/>
            <w:shd w:val="clear" w:color="auto" w:fill="auto"/>
            <w:hideMark/>
          </w:tcPr>
          <w:p w:rsidR="00A56C21" w:rsidRPr="008D2279" w:rsidRDefault="00A56C21" w:rsidP="00A56C21">
            <w:pPr>
              <w:jc w:val="center"/>
              <w:rPr>
                <w:color w:val="000000"/>
              </w:rPr>
            </w:pPr>
            <w:r w:rsidRPr="008D2279">
              <w:rPr>
                <w:color w:val="000000"/>
              </w:rPr>
              <w:t>1,3032</w:t>
            </w:r>
          </w:p>
        </w:tc>
      </w:tr>
      <w:tr w:rsidR="00A56C21" w:rsidRPr="008D2279" w:rsidTr="00A56C21">
        <w:trPr>
          <w:trHeight w:val="225"/>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w:t>
            </w:r>
            <w:r>
              <w:rPr>
                <w:b/>
                <w:bCs/>
                <w:color w:val="000000"/>
              </w:rPr>
              <w:t xml:space="preserve"> </w:t>
            </w:r>
            <w:r w:rsidRPr="008D2279">
              <w:rPr>
                <w:b/>
                <w:bCs/>
                <w:color w:val="000000"/>
              </w:rPr>
              <w:t>4</w:t>
            </w:r>
            <w:r>
              <w:rPr>
                <w:b/>
                <w:bCs/>
                <w:color w:val="000000"/>
              </w:rPr>
              <w:t>.</w:t>
            </w:r>
            <w:r w:rsidRPr="008D2279">
              <w:rPr>
                <w:b/>
                <w:bCs/>
                <w:color w:val="000000"/>
              </w:rPr>
              <w:t xml:space="preserve"> Бортовой камень </w:t>
            </w:r>
          </w:p>
        </w:tc>
      </w:tr>
      <w:tr w:rsidR="00A56C21" w:rsidRPr="008D2279" w:rsidTr="00A56C21">
        <w:trPr>
          <w:trHeight w:val="492"/>
        </w:trPr>
        <w:tc>
          <w:tcPr>
            <w:tcW w:w="769" w:type="dxa"/>
            <w:shd w:val="clear" w:color="auto" w:fill="auto"/>
            <w:hideMark/>
          </w:tcPr>
          <w:p w:rsidR="00A56C21" w:rsidRPr="008D2279" w:rsidRDefault="00A56C21" w:rsidP="00A56C21">
            <w:pPr>
              <w:jc w:val="center"/>
              <w:rPr>
                <w:color w:val="000000"/>
              </w:rPr>
            </w:pPr>
            <w:r>
              <w:rPr>
                <w:color w:val="000000"/>
              </w:rPr>
              <w:t>24</w:t>
            </w:r>
          </w:p>
        </w:tc>
        <w:tc>
          <w:tcPr>
            <w:tcW w:w="6458" w:type="dxa"/>
            <w:shd w:val="clear" w:color="auto" w:fill="auto"/>
            <w:hideMark/>
          </w:tcPr>
          <w:p w:rsidR="00A56C21" w:rsidRPr="008D2279" w:rsidRDefault="00A56C21" w:rsidP="00A56C21">
            <w:pPr>
              <w:rPr>
                <w:color w:val="000000"/>
              </w:rPr>
            </w:pPr>
            <w:r w:rsidRPr="008D2279">
              <w:rPr>
                <w:color w:val="000000"/>
              </w:rPr>
              <w:t>Установка бортовых камней бетонных при других видах покрытий</w:t>
            </w:r>
            <w:r>
              <w:rPr>
                <w:color w:val="000000"/>
              </w:rPr>
              <w:t xml:space="preserve">. при работах использовать камень бортовой </w:t>
            </w:r>
            <w:r w:rsidRPr="008D2279">
              <w:rPr>
                <w:color w:val="000000"/>
              </w:rPr>
              <w:t>БВ 100.30.15 /бетон В30 (М400), объем 0,042 м3/ (ГОСТ 6665-91)</w:t>
            </w:r>
            <w:r>
              <w:rPr>
                <w:color w:val="000000"/>
              </w:rPr>
              <w:t xml:space="preserve"> - 675 шт.</w:t>
            </w:r>
          </w:p>
        </w:tc>
        <w:tc>
          <w:tcPr>
            <w:tcW w:w="1094" w:type="dxa"/>
            <w:shd w:val="clear" w:color="auto" w:fill="auto"/>
            <w:hideMark/>
          </w:tcPr>
          <w:p w:rsidR="00A56C21" w:rsidRPr="008D2279" w:rsidRDefault="00A56C21" w:rsidP="00A56C21">
            <w:pPr>
              <w:jc w:val="center"/>
              <w:rPr>
                <w:color w:val="000000"/>
              </w:rPr>
            </w:pPr>
            <w:r w:rsidRPr="008D2279">
              <w:rPr>
                <w:color w:val="000000"/>
              </w:rPr>
              <w:t>м</w:t>
            </w:r>
          </w:p>
        </w:tc>
        <w:tc>
          <w:tcPr>
            <w:tcW w:w="1460" w:type="dxa"/>
            <w:shd w:val="clear" w:color="auto" w:fill="auto"/>
            <w:hideMark/>
          </w:tcPr>
          <w:p w:rsidR="00A56C21" w:rsidRPr="008D2279" w:rsidRDefault="00A56C21" w:rsidP="00A56C21">
            <w:pPr>
              <w:jc w:val="center"/>
              <w:rPr>
                <w:color w:val="000000"/>
              </w:rPr>
            </w:pPr>
            <w:r w:rsidRPr="008D2279">
              <w:rPr>
                <w:color w:val="000000"/>
              </w:rPr>
              <w:t>675</w:t>
            </w:r>
          </w:p>
        </w:tc>
      </w:tr>
      <w:tr w:rsidR="00A56C21" w:rsidRPr="008D2279" w:rsidTr="00A56C21">
        <w:trPr>
          <w:trHeight w:val="444"/>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w:t>
            </w:r>
            <w:r>
              <w:rPr>
                <w:b/>
                <w:bCs/>
                <w:color w:val="000000"/>
              </w:rPr>
              <w:t xml:space="preserve"> 5.</w:t>
            </w:r>
            <w:r w:rsidRPr="008D2279">
              <w:rPr>
                <w:b/>
                <w:bCs/>
                <w:color w:val="000000"/>
              </w:rPr>
              <w:t xml:space="preserve"> Асфальтобетонная площадка от технологического переезда до </w:t>
            </w:r>
            <w:r>
              <w:rPr>
                <w:b/>
                <w:bCs/>
                <w:color w:val="000000"/>
              </w:rPr>
              <w:t xml:space="preserve">контейнерной </w:t>
            </w:r>
            <w:r w:rsidRPr="008D2279">
              <w:rPr>
                <w:b/>
                <w:bCs/>
                <w:color w:val="000000"/>
              </w:rPr>
              <w:t>площадк</w:t>
            </w:r>
            <w:r>
              <w:rPr>
                <w:b/>
                <w:bCs/>
                <w:color w:val="000000"/>
              </w:rPr>
              <w:t>и</w:t>
            </w:r>
            <w:r w:rsidRPr="008D2279">
              <w:rPr>
                <w:b/>
                <w:bCs/>
                <w:color w:val="000000"/>
              </w:rPr>
              <w:t xml:space="preserve"> №7</w:t>
            </w:r>
          </w:p>
        </w:tc>
      </w:tr>
      <w:tr w:rsidR="00A56C21" w:rsidRPr="008D2279" w:rsidTr="00A56C21">
        <w:trPr>
          <w:trHeight w:val="924"/>
        </w:trPr>
        <w:tc>
          <w:tcPr>
            <w:tcW w:w="769" w:type="dxa"/>
            <w:shd w:val="clear" w:color="auto" w:fill="auto"/>
            <w:hideMark/>
          </w:tcPr>
          <w:p w:rsidR="00A56C21" w:rsidRPr="008D2279" w:rsidRDefault="00A56C21" w:rsidP="00A56C21">
            <w:pPr>
              <w:jc w:val="center"/>
              <w:rPr>
                <w:color w:val="000000"/>
              </w:rPr>
            </w:pPr>
            <w:r>
              <w:rPr>
                <w:color w:val="000000"/>
              </w:rPr>
              <w:t>25</w:t>
            </w:r>
          </w:p>
        </w:tc>
        <w:tc>
          <w:tcPr>
            <w:tcW w:w="6458" w:type="dxa"/>
            <w:shd w:val="clear" w:color="auto" w:fill="auto"/>
            <w:hideMark/>
          </w:tcPr>
          <w:p w:rsidR="00A56C21" w:rsidRPr="008D2279" w:rsidRDefault="00A56C21" w:rsidP="00A56C21">
            <w:pPr>
              <w:rPr>
                <w:color w:val="000000"/>
              </w:rPr>
            </w:pPr>
            <w:r w:rsidRPr="008D2279">
              <w:rPr>
                <w:color w:val="000000"/>
              </w:rPr>
              <w:t>Разработка грунта с погрузкой на автомобили-самосвалы экскаваторами с ковшом вместимостью 0,5 (0,5-0,63) м3, группа грунтов 3</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196,7</w:t>
            </w:r>
          </w:p>
        </w:tc>
      </w:tr>
      <w:tr w:rsidR="00A56C21" w:rsidRPr="008D2279" w:rsidTr="00A56C21">
        <w:trPr>
          <w:trHeight w:val="876"/>
        </w:trPr>
        <w:tc>
          <w:tcPr>
            <w:tcW w:w="769" w:type="dxa"/>
            <w:shd w:val="clear" w:color="auto" w:fill="auto"/>
            <w:hideMark/>
          </w:tcPr>
          <w:p w:rsidR="00A56C21" w:rsidRPr="008D2279" w:rsidRDefault="00A56C21" w:rsidP="00A56C21">
            <w:pPr>
              <w:jc w:val="center"/>
              <w:rPr>
                <w:color w:val="000000"/>
              </w:rPr>
            </w:pPr>
            <w:r>
              <w:rPr>
                <w:color w:val="000000"/>
              </w:rPr>
              <w:t>26</w:t>
            </w:r>
          </w:p>
        </w:tc>
        <w:tc>
          <w:tcPr>
            <w:tcW w:w="6458" w:type="dxa"/>
            <w:shd w:val="clear" w:color="auto" w:fill="auto"/>
            <w:hideMark/>
          </w:tcPr>
          <w:p w:rsidR="00A56C21" w:rsidRPr="008D2279" w:rsidRDefault="00A56C21" w:rsidP="00A56C21">
            <w:pPr>
              <w:rPr>
                <w:color w:val="000000"/>
              </w:rPr>
            </w:pPr>
            <w:r w:rsidRPr="008D2279">
              <w:rPr>
                <w:color w:val="000000"/>
              </w:rPr>
              <w:t>Перевозка массовых навалочных грузов автомобилями-самосвалами, работающими вне карьеров на расстояние до 30 км (I класс груза)</w:t>
            </w:r>
          </w:p>
        </w:tc>
        <w:tc>
          <w:tcPr>
            <w:tcW w:w="1094" w:type="dxa"/>
            <w:shd w:val="clear" w:color="auto" w:fill="auto"/>
            <w:hideMark/>
          </w:tcPr>
          <w:p w:rsidR="00A56C21" w:rsidRPr="008D2279" w:rsidRDefault="00A56C21" w:rsidP="00A56C21">
            <w:pPr>
              <w:jc w:val="center"/>
              <w:rPr>
                <w:color w:val="000000"/>
              </w:rPr>
            </w:pPr>
            <w:r w:rsidRPr="008D2279">
              <w:rPr>
                <w:color w:val="000000"/>
              </w:rPr>
              <w:t>т</w:t>
            </w:r>
          </w:p>
        </w:tc>
        <w:tc>
          <w:tcPr>
            <w:tcW w:w="1460" w:type="dxa"/>
            <w:shd w:val="clear" w:color="auto" w:fill="auto"/>
            <w:hideMark/>
          </w:tcPr>
          <w:p w:rsidR="00A56C21" w:rsidRPr="008D2279" w:rsidRDefault="00A56C21" w:rsidP="00A56C21">
            <w:pPr>
              <w:jc w:val="center"/>
              <w:rPr>
                <w:color w:val="000000"/>
              </w:rPr>
            </w:pPr>
            <w:r w:rsidRPr="008D2279">
              <w:rPr>
                <w:color w:val="000000"/>
              </w:rPr>
              <w:t>314,72</w:t>
            </w:r>
          </w:p>
        </w:tc>
      </w:tr>
      <w:tr w:rsidR="00A56C21" w:rsidRPr="008D2279" w:rsidTr="00A56C21">
        <w:trPr>
          <w:trHeight w:val="516"/>
        </w:trPr>
        <w:tc>
          <w:tcPr>
            <w:tcW w:w="769" w:type="dxa"/>
            <w:shd w:val="clear" w:color="auto" w:fill="auto"/>
            <w:hideMark/>
          </w:tcPr>
          <w:p w:rsidR="00A56C21" w:rsidRPr="008D2279" w:rsidRDefault="00A56C21" w:rsidP="00A56C21">
            <w:pPr>
              <w:jc w:val="center"/>
              <w:rPr>
                <w:color w:val="000000"/>
              </w:rPr>
            </w:pPr>
            <w:r>
              <w:rPr>
                <w:color w:val="000000"/>
              </w:rPr>
              <w:t>27</w:t>
            </w:r>
          </w:p>
        </w:tc>
        <w:tc>
          <w:tcPr>
            <w:tcW w:w="6458" w:type="dxa"/>
            <w:shd w:val="clear" w:color="auto" w:fill="auto"/>
            <w:hideMark/>
          </w:tcPr>
          <w:p w:rsidR="00A56C21" w:rsidRPr="008D2279" w:rsidRDefault="00A56C21" w:rsidP="00A56C21">
            <w:pPr>
              <w:rPr>
                <w:color w:val="000000"/>
              </w:rPr>
            </w:pPr>
            <w:r w:rsidRPr="008D2279">
              <w:rPr>
                <w:color w:val="000000"/>
              </w:rPr>
              <w:t>Укладка георешетки в асфальтобетонное дорожное покрытие</w:t>
            </w:r>
            <w:r>
              <w:rPr>
                <w:color w:val="000000"/>
              </w:rPr>
              <w:t>. При работах использовать г</w:t>
            </w:r>
            <w:r w:rsidRPr="008D2279">
              <w:rPr>
                <w:color w:val="000000"/>
              </w:rPr>
              <w:t>еорешетк</w:t>
            </w:r>
            <w:r>
              <w:rPr>
                <w:color w:val="000000"/>
              </w:rPr>
              <w:t xml:space="preserve">у </w:t>
            </w:r>
            <w:r w:rsidRPr="008D2279">
              <w:rPr>
                <w:color w:val="000000"/>
              </w:rPr>
              <w:t>Fortrac DM R 150/30-30</w:t>
            </w:r>
            <w:r>
              <w:rPr>
                <w:color w:val="000000"/>
              </w:rPr>
              <w:t xml:space="preserve"> (или аналог) площадью 295,05 кв.м.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281</w:t>
            </w:r>
          </w:p>
        </w:tc>
      </w:tr>
      <w:tr w:rsidR="00A56C21" w:rsidRPr="008D2279" w:rsidTr="00A56C21">
        <w:trPr>
          <w:trHeight w:val="540"/>
        </w:trPr>
        <w:tc>
          <w:tcPr>
            <w:tcW w:w="769" w:type="dxa"/>
            <w:shd w:val="clear" w:color="auto" w:fill="auto"/>
            <w:hideMark/>
          </w:tcPr>
          <w:p w:rsidR="00A56C21" w:rsidRPr="008D2279" w:rsidRDefault="00A56C21" w:rsidP="00A56C21">
            <w:pPr>
              <w:jc w:val="center"/>
              <w:rPr>
                <w:color w:val="000000"/>
              </w:rPr>
            </w:pPr>
            <w:r>
              <w:rPr>
                <w:color w:val="000000"/>
              </w:rPr>
              <w:t>28</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песка</w:t>
            </w:r>
            <w:r>
              <w:rPr>
                <w:color w:val="000000"/>
              </w:rPr>
              <w:t xml:space="preserve"> природного для строительных работ мелкого объемом 61,82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56,2</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29</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щебня</w:t>
            </w:r>
            <w:r>
              <w:rPr>
                <w:color w:val="000000"/>
              </w:rPr>
              <w:t xml:space="preserve">. При работе использовать щебень </w:t>
            </w:r>
            <w:r w:rsidRPr="008D2279">
              <w:rPr>
                <w:color w:val="000000"/>
              </w:rPr>
              <w:t>из природного камня для строительных работ марка 1400, фракция 40-70 мм</w:t>
            </w:r>
            <w:r>
              <w:rPr>
                <w:color w:val="000000"/>
              </w:rPr>
              <w:t xml:space="preserve"> объемом 70,8 кв.м., щ</w:t>
            </w:r>
            <w:r w:rsidRPr="008D2279">
              <w:rPr>
                <w:color w:val="000000"/>
              </w:rPr>
              <w:t>ебень из природного камня для строительных работ марка 1200, фракция 20-40 мм</w:t>
            </w:r>
            <w:r>
              <w:rPr>
                <w:color w:val="000000"/>
              </w:rPr>
              <w:t xml:space="preserve"> объемом 49,6 куб.м., щ</w:t>
            </w:r>
            <w:r w:rsidRPr="008D2279">
              <w:rPr>
                <w:color w:val="000000"/>
              </w:rPr>
              <w:t>ебень из природного камня для строительных работ марка 800, фракция 5(3)-10 мм</w:t>
            </w:r>
            <w:r>
              <w:rPr>
                <w:color w:val="000000"/>
              </w:rPr>
              <w:t xml:space="preserve"> объемом 21,3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112,4</w:t>
            </w:r>
          </w:p>
        </w:tc>
      </w:tr>
      <w:tr w:rsidR="00A56C21" w:rsidRPr="008D2279" w:rsidTr="00A56C21">
        <w:trPr>
          <w:trHeight w:val="900"/>
        </w:trPr>
        <w:tc>
          <w:tcPr>
            <w:tcW w:w="769" w:type="dxa"/>
            <w:shd w:val="clear" w:color="auto" w:fill="auto"/>
            <w:hideMark/>
          </w:tcPr>
          <w:p w:rsidR="00A56C21" w:rsidRPr="008D2279" w:rsidRDefault="00A56C21" w:rsidP="00A56C21">
            <w:pPr>
              <w:jc w:val="center"/>
              <w:rPr>
                <w:color w:val="000000"/>
              </w:rPr>
            </w:pPr>
            <w:r>
              <w:rPr>
                <w:color w:val="000000"/>
              </w:rPr>
              <w:t>30</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покрытия толщиной </w:t>
            </w:r>
            <w:r>
              <w:rPr>
                <w:color w:val="000000"/>
              </w:rPr>
              <w:t>6</w:t>
            </w:r>
            <w:r w:rsidRPr="008D2279">
              <w:rPr>
                <w:color w:val="000000"/>
              </w:rPr>
              <w:t xml:space="preserve"> см из горячих асфальтобетонных смесей плотных крупнозернинистых типа АБ, плотность каменных материалов 2,5-2,9 т/м3</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281</w:t>
            </w:r>
          </w:p>
        </w:tc>
      </w:tr>
      <w:tr w:rsidR="00A56C21" w:rsidRPr="008D2279" w:rsidTr="00A56C21">
        <w:trPr>
          <w:trHeight w:val="936"/>
        </w:trPr>
        <w:tc>
          <w:tcPr>
            <w:tcW w:w="769" w:type="dxa"/>
            <w:shd w:val="clear" w:color="auto" w:fill="auto"/>
            <w:hideMark/>
          </w:tcPr>
          <w:p w:rsidR="00A56C21" w:rsidRPr="008D2279" w:rsidRDefault="00A56C21" w:rsidP="00A56C21">
            <w:pPr>
              <w:jc w:val="center"/>
              <w:rPr>
                <w:color w:val="000000"/>
              </w:rPr>
            </w:pPr>
            <w:r>
              <w:rPr>
                <w:color w:val="000000"/>
              </w:rPr>
              <w:t>31</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281</w:t>
            </w:r>
          </w:p>
        </w:tc>
      </w:tr>
      <w:tr w:rsidR="00A56C21" w:rsidRPr="008D2279" w:rsidTr="00A56C21">
        <w:trPr>
          <w:trHeight w:val="480"/>
        </w:trPr>
        <w:tc>
          <w:tcPr>
            <w:tcW w:w="769" w:type="dxa"/>
            <w:shd w:val="clear" w:color="auto" w:fill="auto"/>
            <w:hideMark/>
          </w:tcPr>
          <w:p w:rsidR="00A56C21" w:rsidRPr="008D2279" w:rsidRDefault="00A56C21" w:rsidP="00A56C21">
            <w:pPr>
              <w:jc w:val="center"/>
              <w:rPr>
                <w:color w:val="000000"/>
              </w:rPr>
            </w:pPr>
            <w:r>
              <w:rPr>
                <w:color w:val="000000"/>
              </w:rPr>
              <w:t>32</w:t>
            </w:r>
          </w:p>
        </w:tc>
        <w:tc>
          <w:tcPr>
            <w:tcW w:w="6458" w:type="dxa"/>
            <w:shd w:val="clear" w:color="auto" w:fill="auto"/>
            <w:hideMark/>
          </w:tcPr>
          <w:p w:rsidR="00A56C21" w:rsidRPr="008D2279" w:rsidRDefault="00A56C21" w:rsidP="00A56C21">
            <w:pPr>
              <w:rPr>
                <w:color w:val="000000"/>
              </w:rPr>
            </w:pPr>
            <w:r w:rsidRPr="008D2279">
              <w:rPr>
                <w:color w:val="000000"/>
              </w:rPr>
              <w:t>Поверхностная обработка битумной эмульсией с применением мытого щебня</w:t>
            </w:r>
            <w:r>
              <w:rPr>
                <w:color w:val="000000"/>
              </w:rPr>
              <w:t xml:space="preserve"> фракции 5-10 мм объемом 32,3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281</w:t>
            </w:r>
          </w:p>
        </w:tc>
      </w:tr>
      <w:tr w:rsidR="00A56C21" w:rsidRPr="008D2279" w:rsidTr="00A56C21">
        <w:trPr>
          <w:trHeight w:val="492"/>
        </w:trPr>
        <w:tc>
          <w:tcPr>
            <w:tcW w:w="769" w:type="dxa"/>
            <w:shd w:val="clear" w:color="auto" w:fill="auto"/>
            <w:hideMark/>
          </w:tcPr>
          <w:p w:rsidR="00A56C21" w:rsidRPr="008D2279" w:rsidRDefault="00A56C21" w:rsidP="00A56C21">
            <w:pPr>
              <w:jc w:val="center"/>
              <w:rPr>
                <w:color w:val="000000"/>
              </w:rPr>
            </w:pPr>
            <w:r>
              <w:rPr>
                <w:color w:val="000000"/>
              </w:rPr>
              <w:t>33</w:t>
            </w:r>
          </w:p>
        </w:tc>
        <w:tc>
          <w:tcPr>
            <w:tcW w:w="6458" w:type="dxa"/>
            <w:shd w:val="clear" w:color="auto" w:fill="auto"/>
            <w:hideMark/>
          </w:tcPr>
          <w:p w:rsidR="00A56C21" w:rsidRPr="008D2279" w:rsidRDefault="00A56C21" w:rsidP="00A56C21">
            <w:pPr>
              <w:rPr>
                <w:color w:val="000000"/>
              </w:rPr>
            </w:pPr>
            <w:r w:rsidRPr="008D2279">
              <w:rPr>
                <w:color w:val="000000"/>
              </w:rPr>
              <w:t>Установка бортовых камней бетонных при других видах покрытий</w:t>
            </w:r>
            <w:r>
              <w:rPr>
                <w:color w:val="000000"/>
              </w:rPr>
              <w:t>. При работе использовать к</w:t>
            </w:r>
            <w:r w:rsidRPr="008D2279">
              <w:rPr>
                <w:color w:val="000000"/>
              </w:rPr>
              <w:t>ам</w:t>
            </w:r>
            <w:r>
              <w:rPr>
                <w:color w:val="000000"/>
              </w:rPr>
              <w:t>е</w:t>
            </w:r>
            <w:r w:rsidRPr="008D2279">
              <w:rPr>
                <w:color w:val="000000"/>
              </w:rPr>
              <w:t>н</w:t>
            </w:r>
            <w:r>
              <w:rPr>
                <w:color w:val="000000"/>
              </w:rPr>
              <w:t>ь</w:t>
            </w:r>
            <w:r w:rsidRPr="008D2279">
              <w:rPr>
                <w:color w:val="000000"/>
              </w:rPr>
              <w:t xml:space="preserve"> бортов</w:t>
            </w:r>
            <w:r>
              <w:rPr>
                <w:color w:val="000000"/>
              </w:rPr>
              <w:t>ой</w:t>
            </w:r>
            <w:r w:rsidRPr="008D2279">
              <w:rPr>
                <w:color w:val="000000"/>
              </w:rPr>
              <w:t xml:space="preserve"> БВ 100.30.15 /бетон В30 (М400), объем 0,042 м3/ (ГОСТ 6665-91)</w:t>
            </w:r>
            <w:r>
              <w:rPr>
                <w:color w:val="000000"/>
              </w:rPr>
              <w:t xml:space="preserve"> - 93 шт.</w:t>
            </w:r>
          </w:p>
        </w:tc>
        <w:tc>
          <w:tcPr>
            <w:tcW w:w="1094" w:type="dxa"/>
            <w:shd w:val="clear" w:color="auto" w:fill="auto"/>
            <w:hideMark/>
          </w:tcPr>
          <w:p w:rsidR="00A56C21" w:rsidRPr="008D2279" w:rsidRDefault="00A56C21" w:rsidP="00A56C21">
            <w:pPr>
              <w:jc w:val="center"/>
              <w:rPr>
                <w:color w:val="000000"/>
              </w:rPr>
            </w:pPr>
            <w:r w:rsidRPr="008D2279">
              <w:rPr>
                <w:color w:val="000000"/>
              </w:rPr>
              <w:t>м</w:t>
            </w:r>
          </w:p>
        </w:tc>
        <w:tc>
          <w:tcPr>
            <w:tcW w:w="1460" w:type="dxa"/>
            <w:shd w:val="clear" w:color="auto" w:fill="auto"/>
            <w:hideMark/>
          </w:tcPr>
          <w:p w:rsidR="00A56C21" w:rsidRPr="008D2279" w:rsidRDefault="00A56C21" w:rsidP="00A56C21">
            <w:pPr>
              <w:jc w:val="center"/>
              <w:rPr>
                <w:color w:val="000000"/>
              </w:rPr>
            </w:pPr>
            <w:r w:rsidRPr="008D2279">
              <w:rPr>
                <w:color w:val="000000"/>
              </w:rPr>
              <w:t>93</w:t>
            </w:r>
          </w:p>
        </w:tc>
      </w:tr>
      <w:tr w:rsidR="00A56C21" w:rsidRPr="008D2279" w:rsidTr="00A56C21">
        <w:trPr>
          <w:trHeight w:val="225"/>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w:t>
            </w:r>
            <w:r>
              <w:rPr>
                <w:b/>
                <w:bCs/>
                <w:color w:val="000000"/>
              </w:rPr>
              <w:t xml:space="preserve"> 6. Тротуар от теплой стоянки с бытовыми помещениями </w:t>
            </w:r>
            <w:r w:rsidRPr="008D2279">
              <w:rPr>
                <w:b/>
                <w:bCs/>
                <w:color w:val="000000"/>
              </w:rPr>
              <w:t xml:space="preserve">до </w:t>
            </w:r>
            <w:r>
              <w:rPr>
                <w:b/>
                <w:bCs/>
                <w:color w:val="000000"/>
              </w:rPr>
              <w:t xml:space="preserve">контейнерной </w:t>
            </w:r>
            <w:r w:rsidRPr="008D2279">
              <w:rPr>
                <w:b/>
                <w:bCs/>
                <w:color w:val="000000"/>
              </w:rPr>
              <w:t>площадки №7</w:t>
            </w:r>
          </w:p>
        </w:tc>
      </w:tr>
      <w:tr w:rsidR="00A56C21" w:rsidRPr="008D2279" w:rsidTr="00A56C21">
        <w:trPr>
          <w:trHeight w:val="948"/>
        </w:trPr>
        <w:tc>
          <w:tcPr>
            <w:tcW w:w="769" w:type="dxa"/>
            <w:shd w:val="clear" w:color="auto" w:fill="auto"/>
            <w:hideMark/>
          </w:tcPr>
          <w:p w:rsidR="00A56C21" w:rsidRPr="008D2279" w:rsidRDefault="00A56C21" w:rsidP="00A56C21">
            <w:pPr>
              <w:jc w:val="center"/>
              <w:rPr>
                <w:color w:val="000000"/>
              </w:rPr>
            </w:pPr>
            <w:r>
              <w:rPr>
                <w:color w:val="000000"/>
              </w:rPr>
              <w:t>34</w:t>
            </w:r>
          </w:p>
        </w:tc>
        <w:tc>
          <w:tcPr>
            <w:tcW w:w="6458" w:type="dxa"/>
            <w:shd w:val="clear" w:color="auto" w:fill="auto"/>
            <w:hideMark/>
          </w:tcPr>
          <w:p w:rsidR="00A56C21" w:rsidRPr="008D2279" w:rsidRDefault="00A56C21" w:rsidP="00A56C21">
            <w:pPr>
              <w:rPr>
                <w:color w:val="000000"/>
              </w:rPr>
            </w:pPr>
            <w:r w:rsidRPr="008D2279">
              <w:rPr>
                <w:color w:val="000000"/>
              </w:rPr>
              <w:t>Разработка грунта с погрузкой на автомобили-самосвалы экскаваторами с ковшом вместимостью 0,5 (0,5-0,63) м3, группа грунтов 3</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112,2</w:t>
            </w:r>
          </w:p>
        </w:tc>
      </w:tr>
      <w:tr w:rsidR="00A56C21" w:rsidRPr="008D2279" w:rsidTr="00A56C21">
        <w:trPr>
          <w:trHeight w:val="912"/>
        </w:trPr>
        <w:tc>
          <w:tcPr>
            <w:tcW w:w="769" w:type="dxa"/>
            <w:shd w:val="clear" w:color="auto" w:fill="auto"/>
            <w:hideMark/>
          </w:tcPr>
          <w:p w:rsidR="00A56C21" w:rsidRPr="008D2279" w:rsidRDefault="00A56C21" w:rsidP="00A56C21">
            <w:pPr>
              <w:jc w:val="center"/>
              <w:rPr>
                <w:color w:val="000000"/>
              </w:rPr>
            </w:pPr>
            <w:r>
              <w:rPr>
                <w:color w:val="000000"/>
              </w:rPr>
              <w:t>35</w:t>
            </w:r>
          </w:p>
        </w:tc>
        <w:tc>
          <w:tcPr>
            <w:tcW w:w="6458" w:type="dxa"/>
            <w:shd w:val="clear" w:color="auto" w:fill="auto"/>
            <w:hideMark/>
          </w:tcPr>
          <w:p w:rsidR="00A56C21" w:rsidRPr="008D2279" w:rsidRDefault="00A56C21" w:rsidP="00A56C21">
            <w:pPr>
              <w:rPr>
                <w:color w:val="000000"/>
              </w:rPr>
            </w:pPr>
            <w:r w:rsidRPr="008D2279">
              <w:rPr>
                <w:color w:val="000000"/>
              </w:rPr>
              <w:t>Перевозка массовых навалочных грузов автомобилями-самосвалами, работающими вне карьеров на расстояние до 30 км (I класс груза)</w:t>
            </w:r>
          </w:p>
        </w:tc>
        <w:tc>
          <w:tcPr>
            <w:tcW w:w="1094" w:type="dxa"/>
            <w:shd w:val="clear" w:color="auto" w:fill="auto"/>
            <w:hideMark/>
          </w:tcPr>
          <w:p w:rsidR="00A56C21" w:rsidRPr="008D2279" w:rsidRDefault="00A56C21" w:rsidP="00A56C21">
            <w:pPr>
              <w:jc w:val="center"/>
              <w:rPr>
                <w:color w:val="000000"/>
              </w:rPr>
            </w:pPr>
            <w:r w:rsidRPr="008D2279">
              <w:rPr>
                <w:color w:val="000000"/>
              </w:rPr>
              <w:t>т</w:t>
            </w:r>
          </w:p>
        </w:tc>
        <w:tc>
          <w:tcPr>
            <w:tcW w:w="1460" w:type="dxa"/>
            <w:shd w:val="clear" w:color="auto" w:fill="auto"/>
            <w:hideMark/>
          </w:tcPr>
          <w:p w:rsidR="00A56C21" w:rsidRPr="008D2279" w:rsidRDefault="00A56C21" w:rsidP="00A56C21">
            <w:pPr>
              <w:jc w:val="center"/>
              <w:rPr>
                <w:color w:val="000000"/>
              </w:rPr>
            </w:pPr>
            <w:r w:rsidRPr="008D2279">
              <w:rPr>
                <w:color w:val="000000"/>
              </w:rPr>
              <w:t>179,52</w:t>
            </w:r>
          </w:p>
        </w:tc>
      </w:tr>
      <w:tr w:rsidR="00A56C21" w:rsidRPr="008D2279" w:rsidTr="00A56C21">
        <w:trPr>
          <w:trHeight w:val="480"/>
        </w:trPr>
        <w:tc>
          <w:tcPr>
            <w:tcW w:w="769" w:type="dxa"/>
            <w:shd w:val="clear" w:color="auto" w:fill="auto"/>
            <w:hideMark/>
          </w:tcPr>
          <w:p w:rsidR="00A56C21" w:rsidRPr="008D2279" w:rsidRDefault="00A56C21" w:rsidP="00A56C21">
            <w:pPr>
              <w:jc w:val="center"/>
              <w:rPr>
                <w:color w:val="000000"/>
              </w:rPr>
            </w:pPr>
            <w:r>
              <w:rPr>
                <w:color w:val="000000"/>
              </w:rPr>
              <w:t>36</w:t>
            </w:r>
          </w:p>
        </w:tc>
        <w:tc>
          <w:tcPr>
            <w:tcW w:w="6458" w:type="dxa"/>
            <w:shd w:val="clear" w:color="auto" w:fill="auto"/>
            <w:hideMark/>
          </w:tcPr>
          <w:p w:rsidR="00A56C21" w:rsidRPr="008D2279" w:rsidRDefault="00A56C21" w:rsidP="00A56C21">
            <w:pPr>
              <w:rPr>
                <w:color w:val="000000"/>
              </w:rPr>
            </w:pPr>
            <w:r w:rsidRPr="008D2279">
              <w:rPr>
                <w:color w:val="000000"/>
              </w:rPr>
              <w:t>Укладка георешетки в асфальтобетонное дорожное покрытие</w:t>
            </w:r>
            <w:r>
              <w:rPr>
                <w:color w:val="000000"/>
              </w:rPr>
              <w:t>. При работе использовать г</w:t>
            </w:r>
            <w:r w:rsidRPr="008D2279">
              <w:rPr>
                <w:color w:val="000000"/>
              </w:rPr>
              <w:t>еорешетк</w:t>
            </w:r>
            <w:r>
              <w:rPr>
                <w:color w:val="000000"/>
              </w:rPr>
              <w:t xml:space="preserve">у </w:t>
            </w:r>
            <w:r w:rsidRPr="008D2279">
              <w:rPr>
                <w:color w:val="000000"/>
              </w:rPr>
              <w:t>Fortrac DM R 150/30-30</w:t>
            </w:r>
            <w:r>
              <w:rPr>
                <w:color w:val="000000"/>
              </w:rPr>
              <w:t xml:space="preserve"> (или аналог) площадью </w:t>
            </w:r>
            <w:r w:rsidRPr="008D2279">
              <w:rPr>
                <w:color w:val="000000"/>
              </w:rPr>
              <w:t>196,35</w:t>
            </w:r>
            <w:r>
              <w:rPr>
                <w:color w:val="000000"/>
              </w:rPr>
              <w:t xml:space="preserve"> кв.м.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187</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37</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песка</w:t>
            </w:r>
            <w:r>
              <w:rPr>
                <w:color w:val="000000"/>
              </w:rPr>
              <w:t xml:space="preserve"> природного для строительных работ мелкого объемом 41,14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37,4</w:t>
            </w:r>
          </w:p>
        </w:tc>
      </w:tr>
      <w:tr w:rsidR="00A56C21" w:rsidRPr="008D2279" w:rsidTr="00A56C21">
        <w:trPr>
          <w:trHeight w:val="720"/>
        </w:trPr>
        <w:tc>
          <w:tcPr>
            <w:tcW w:w="769" w:type="dxa"/>
            <w:shd w:val="clear" w:color="auto" w:fill="auto"/>
            <w:hideMark/>
          </w:tcPr>
          <w:p w:rsidR="00A56C21" w:rsidRPr="008D2279" w:rsidRDefault="00A56C21" w:rsidP="00A56C21">
            <w:pPr>
              <w:jc w:val="center"/>
              <w:rPr>
                <w:color w:val="000000"/>
              </w:rPr>
            </w:pPr>
            <w:r>
              <w:rPr>
                <w:color w:val="000000"/>
              </w:rPr>
              <w:t>38</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оснований толщиной </w:t>
            </w:r>
            <w:r>
              <w:rPr>
                <w:color w:val="000000"/>
              </w:rPr>
              <w:t>30</w:t>
            </w:r>
            <w:r w:rsidRPr="008D2279">
              <w:rPr>
                <w:color w:val="000000"/>
              </w:rPr>
              <w:t xml:space="preserve"> см под тротуары из кирпичного или известнякового щебня</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187</w:t>
            </w:r>
          </w:p>
        </w:tc>
      </w:tr>
      <w:tr w:rsidR="00A56C21" w:rsidRPr="008D2279" w:rsidTr="00A56C21">
        <w:trPr>
          <w:trHeight w:val="936"/>
        </w:trPr>
        <w:tc>
          <w:tcPr>
            <w:tcW w:w="769" w:type="dxa"/>
            <w:shd w:val="clear" w:color="auto" w:fill="auto"/>
            <w:hideMark/>
          </w:tcPr>
          <w:p w:rsidR="00A56C21" w:rsidRPr="008D2279" w:rsidRDefault="00A56C21" w:rsidP="00A56C21">
            <w:pPr>
              <w:jc w:val="center"/>
              <w:rPr>
                <w:color w:val="000000"/>
              </w:rPr>
            </w:pPr>
            <w:r>
              <w:rPr>
                <w:color w:val="000000"/>
              </w:rPr>
              <w:t>39</w:t>
            </w:r>
          </w:p>
        </w:tc>
        <w:tc>
          <w:tcPr>
            <w:tcW w:w="6458" w:type="dxa"/>
            <w:shd w:val="clear" w:color="auto" w:fill="auto"/>
            <w:hideMark/>
          </w:tcPr>
          <w:p w:rsidR="00A56C21" w:rsidRPr="008D2279" w:rsidRDefault="00A56C21" w:rsidP="00A56C21">
            <w:pPr>
              <w:rPr>
                <w:color w:val="000000"/>
              </w:rPr>
            </w:pPr>
            <w:r w:rsidRPr="008D2279">
              <w:rPr>
                <w:color w:val="000000"/>
              </w:rPr>
              <w:t>Устройство асфальтобетонных покрытий дорожек и тротуаров двухслойных нижний слой из крупнозернистой асфальтобетонной смеси толщиной 4,5 см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187</w:t>
            </w:r>
          </w:p>
        </w:tc>
      </w:tr>
      <w:tr w:rsidR="00A56C21" w:rsidRPr="008D2279" w:rsidTr="00A56C21">
        <w:trPr>
          <w:trHeight w:val="936"/>
        </w:trPr>
        <w:tc>
          <w:tcPr>
            <w:tcW w:w="769" w:type="dxa"/>
            <w:shd w:val="clear" w:color="auto" w:fill="auto"/>
            <w:hideMark/>
          </w:tcPr>
          <w:p w:rsidR="00A56C21" w:rsidRPr="008D2279" w:rsidRDefault="00A56C21" w:rsidP="00A56C21">
            <w:pPr>
              <w:jc w:val="center"/>
              <w:rPr>
                <w:color w:val="000000"/>
              </w:rPr>
            </w:pPr>
            <w:r>
              <w:rPr>
                <w:color w:val="000000"/>
              </w:rPr>
              <w:t>40</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асфальтобетонных покрытий дорожек и тротуаров однослойных из литой мелкозернистой асфальтобетонной смеси толщиной </w:t>
            </w:r>
            <w:r>
              <w:rPr>
                <w:color w:val="000000"/>
              </w:rPr>
              <w:t>4,5</w:t>
            </w:r>
            <w:r w:rsidRPr="008D2279">
              <w:rPr>
                <w:color w:val="000000"/>
              </w:rPr>
              <w:t xml:space="preserve"> см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187</w:t>
            </w:r>
          </w:p>
        </w:tc>
      </w:tr>
      <w:tr w:rsidR="00A56C21" w:rsidRPr="008D2279" w:rsidTr="00A56C21">
        <w:trPr>
          <w:trHeight w:val="225"/>
        </w:trPr>
        <w:tc>
          <w:tcPr>
            <w:tcW w:w="9781" w:type="dxa"/>
            <w:gridSpan w:val="4"/>
            <w:shd w:val="clear" w:color="auto" w:fill="auto"/>
            <w:vAlign w:val="center"/>
            <w:hideMark/>
          </w:tcPr>
          <w:p w:rsidR="00A56C21" w:rsidRPr="008D2279" w:rsidRDefault="00A56C21" w:rsidP="00A56C21">
            <w:pPr>
              <w:rPr>
                <w:b/>
                <w:bCs/>
                <w:color w:val="000000"/>
              </w:rPr>
            </w:pPr>
            <w:r w:rsidRPr="008D2279">
              <w:rPr>
                <w:b/>
                <w:bCs/>
                <w:color w:val="000000"/>
              </w:rPr>
              <w:t>Раздел</w:t>
            </w:r>
            <w:r>
              <w:rPr>
                <w:b/>
                <w:bCs/>
                <w:color w:val="000000"/>
              </w:rPr>
              <w:t xml:space="preserve"> 7.</w:t>
            </w:r>
            <w:r w:rsidRPr="008D2279">
              <w:rPr>
                <w:b/>
                <w:bCs/>
                <w:color w:val="000000"/>
              </w:rPr>
              <w:t xml:space="preserve">  Стоянка около тепло</w:t>
            </w:r>
            <w:r>
              <w:rPr>
                <w:b/>
                <w:bCs/>
                <w:color w:val="000000"/>
              </w:rPr>
              <w:t>й стоянки с бытовыми помещениями</w:t>
            </w:r>
          </w:p>
        </w:tc>
      </w:tr>
      <w:tr w:rsidR="00A56C21" w:rsidRPr="008D2279" w:rsidTr="00A56C21">
        <w:trPr>
          <w:trHeight w:val="492"/>
        </w:trPr>
        <w:tc>
          <w:tcPr>
            <w:tcW w:w="769" w:type="dxa"/>
            <w:shd w:val="clear" w:color="auto" w:fill="auto"/>
            <w:hideMark/>
          </w:tcPr>
          <w:p w:rsidR="00A56C21" w:rsidRPr="008D2279" w:rsidRDefault="00A56C21" w:rsidP="00A56C21">
            <w:pPr>
              <w:jc w:val="center"/>
              <w:rPr>
                <w:color w:val="000000"/>
              </w:rPr>
            </w:pPr>
            <w:r>
              <w:rPr>
                <w:color w:val="000000"/>
              </w:rPr>
              <w:t>41</w:t>
            </w:r>
          </w:p>
        </w:tc>
        <w:tc>
          <w:tcPr>
            <w:tcW w:w="6458" w:type="dxa"/>
            <w:shd w:val="clear" w:color="auto" w:fill="auto"/>
            <w:hideMark/>
          </w:tcPr>
          <w:p w:rsidR="00A56C21" w:rsidRPr="008D2279" w:rsidRDefault="00A56C21" w:rsidP="00A56C21">
            <w:pPr>
              <w:rPr>
                <w:color w:val="000000"/>
              </w:rPr>
            </w:pPr>
            <w:r w:rsidRPr="008D2279">
              <w:rPr>
                <w:color w:val="000000"/>
              </w:rPr>
              <w:t>Укладка георешетки в асфальтобетонное дорожное покрытие</w:t>
            </w:r>
            <w:r>
              <w:rPr>
                <w:color w:val="000000"/>
              </w:rPr>
              <w:t>. При работе использовать г</w:t>
            </w:r>
            <w:r w:rsidRPr="008D2279">
              <w:rPr>
                <w:color w:val="000000"/>
              </w:rPr>
              <w:t>еорешетк</w:t>
            </w:r>
            <w:r>
              <w:rPr>
                <w:color w:val="000000"/>
              </w:rPr>
              <w:t xml:space="preserve">у </w:t>
            </w:r>
            <w:r w:rsidRPr="008D2279">
              <w:rPr>
                <w:color w:val="000000"/>
              </w:rPr>
              <w:t>Fortrac DM R 150/30-30</w:t>
            </w:r>
            <w:r>
              <w:rPr>
                <w:color w:val="000000"/>
              </w:rPr>
              <w:t xml:space="preserve"> (или аналог)</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515</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42</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песка</w:t>
            </w:r>
            <w:r>
              <w:rPr>
                <w:color w:val="000000"/>
              </w:rPr>
              <w:t xml:space="preserve"> природного для строительных работ мелкого объемом 113,3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103</w:t>
            </w:r>
          </w:p>
        </w:tc>
      </w:tr>
      <w:tr w:rsidR="00A56C21" w:rsidRPr="008D2279" w:rsidTr="00A56C21">
        <w:trPr>
          <w:trHeight w:val="504"/>
        </w:trPr>
        <w:tc>
          <w:tcPr>
            <w:tcW w:w="769" w:type="dxa"/>
            <w:shd w:val="clear" w:color="auto" w:fill="auto"/>
            <w:hideMark/>
          </w:tcPr>
          <w:p w:rsidR="00A56C21" w:rsidRPr="008D2279" w:rsidRDefault="00A56C21" w:rsidP="00A56C21">
            <w:pPr>
              <w:jc w:val="center"/>
              <w:rPr>
                <w:color w:val="000000"/>
              </w:rPr>
            </w:pPr>
            <w:r>
              <w:rPr>
                <w:color w:val="000000"/>
              </w:rPr>
              <w:t>43</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подстилающих и выравнивающих слоев оснований из щебня</w:t>
            </w:r>
            <w:r>
              <w:rPr>
                <w:color w:val="000000"/>
              </w:rPr>
              <w:t>. При работе сипользовать щ</w:t>
            </w:r>
            <w:r w:rsidRPr="008D2279">
              <w:rPr>
                <w:color w:val="000000"/>
              </w:rPr>
              <w:t>ебень из природного камня для строительных работ марка 1</w:t>
            </w:r>
            <w:r>
              <w:rPr>
                <w:color w:val="000000"/>
              </w:rPr>
              <w:t>0</w:t>
            </w:r>
            <w:r w:rsidRPr="008D2279">
              <w:rPr>
                <w:color w:val="000000"/>
              </w:rPr>
              <w:t>00, фракция 40-70 мм</w:t>
            </w:r>
            <w:r>
              <w:rPr>
                <w:color w:val="000000"/>
              </w:rPr>
              <w:t xml:space="preserve"> объемом 129,8 куб.м., щ</w:t>
            </w:r>
            <w:r w:rsidRPr="008D2279">
              <w:rPr>
                <w:color w:val="000000"/>
              </w:rPr>
              <w:t>ебень из природного камня для строительных работ марка 1</w:t>
            </w:r>
            <w:r>
              <w:rPr>
                <w:color w:val="000000"/>
              </w:rPr>
              <w:t>4</w:t>
            </w:r>
            <w:r w:rsidRPr="008D2279">
              <w:rPr>
                <w:color w:val="000000"/>
              </w:rPr>
              <w:t>00, фракция 20-40 мм</w:t>
            </w:r>
            <w:r>
              <w:rPr>
                <w:color w:val="000000"/>
              </w:rPr>
              <w:t xml:space="preserve"> объемом 129,8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м3</w:t>
            </w:r>
          </w:p>
        </w:tc>
        <w:tc>
          <w:tcPr>
            <w:tcW w:w="1460" w:type="dxa"/>
            <w:shd w:val="clear" w:color="auto" w:fill="auto"/>
            <w:hideMark/>
          </w:tcPr>
          <w:p w:rsidR="00A56C21" w:rsidRPr="008D2279" w:rsidRDefault="00A56C21" w:rsidP="00A56C21">
            <w:pPr>
              <w:jc w:val="center"/>
              <w:rPr>
                <w:color w:val="000000"/>
              </w:rPr>
            </w:pPr>
            <w:r w:rsidRPr="008D2279">
              <w:rPr>
                <w:color w:val="000000"/>
              </w:rPr>
              <w:t>206</w:t>
            </w:r>
          </w:p>
        </w:tc>
      </w:tr>
      <w:tr w:rsidR="00A56C21" w:rsidRPr="008D2279" w:rsidTr="00A56C21">
        <w:trPr>
          <w:trHeight w:val="936"/>
        </w:trPr>
        <w:tc>
          <w:tcPr>
            <w:tcW w:w="769" w:type="dxa"/>
            <w:shd w:val="clear" w:color="auto" w:fill="auto"/>
            <w:hideMark/>
          </w:tcPr>
          <w:p w:rsidR="00A56C21" w:rsidRPr="008D2279" w:rsidRDefault="00A56C21" w:rsidP="00A56C21">
            <w:pPr>
              <w:jc w:val="center"/>
              <w:rPr>
                <w:color w:val="000000"/>
              </w:rPr>
            </w:pPr>
            <w:r>
              <w:rPr>
                <w:color w:val="000000"/>
              </w:rPr>
              <w:t>44</w:t>
            </w:r>
          </w:p>
        </w:tc>
        <w:tc>
          <w:tcPr>
            <w:tcW w:w="6458" w:type="dxa"/>
            <w:shd w:val="clear" w:color="auto" w:fill="auto"/>
            <w:hideMark/>
          </w:tcPr>
          <w:p w:rsidR="00A56C21" w:rsidRPr="008D2279" w:rsidRDefault="00A56C21" w:rsidP="00A56C21">
            <w:pPr>
              <w:rPr>
                <w:color w:val="000000"/>
              </w:rPr>
            </w:pPr>
            <w:r w:rsidRPr="008D2279">
              <w:rPr>
                <w:color w:val="000000"/>
              </w:rPr>
              <w:t xml:space="preserve">Устройство покрытия толщиной </w:t>
            </w:r>
            <w:r>
              <w:rPr>
                <w:color w:val="000000"/>
              </w:rPr>
              <w:t>6</w:t>
            </w:r>
            <w:r w:rsidRPr="008D2279">
              <w:rPr>
                <w:color w:val="000000"/>
              </w:rPr>
              <w:t xml:space="preserve"> см из горячих асфальтобетонных смесей плотных крупнозернистых типа АБ, плотность каменных материалов 2,5-2,9 т/м3</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515</w:t>
            </w:r>
          </w:p>
        </w:tc>
      </w:tr>
      <w:tr w:rsidR="00A56C21" w:rsidRPr="008D2279" w:rsidTr="00A56C21">
        <w:trPr>
          <w:trHeight w:val="936"/>
        </w:trPr>
        <w:tc>
          <w:tcPr>
            <w:tcW w:w="769" w:type="dxa"/>
            <w:shd w:val="clear" w:color="auto" w:fill="auto"/>
            <w:hideMark/>
          </w:tcPr>
          <w:p w:rsidR="00A56C21" w:rsidRPr="008D2279" w:rsidRDefault="00A56C21" w:rsidP="00A56C21">
            <w:pPr>
              <w:jc w:val="center"/>
              <w:rPr>
                <w:color w:val="000000"/>
              </w:rPr>
            </w:pPr>
            <w:r>
              <w:rPr>
                <w:color w:val="000000"/>
              </w:rPr>
              <w:t>45</w:t>
            </w:r>
          </w:p>
        </w:tc>
        <w:tc>
          <w:tcPr>
            <w:tcW w:w="6458" w:type="dxa"/>
            <w:shd w:val="clear" w:color="auto" w:fill="auto"/>
            <w:hideMark/>
          </w:tcPr>
          <w:p w:rsidR="00A56C21" w:rsidRPr="008D2279" w:rsidRDefault="00A56C21" w:rsidP="00A56C21">
            <w:pPr>
              <w:rPr>
                <w:color w:val="000000"/>
              </w:rPr>
            </w:pPr>
            <w:r w:rsidRPr="008D2279">
              <w:rPr>
                <w:color w:val="000000"/>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515</w:t>
            </w:r>
          </w:p>
        </w:tc>
      </w:tr>
      <w:tr w:rsidR="00A56C21" w:rsidRPr="008D2279" w:rsidTr="00A56C21">
        <w:trPr>
          <w:trHeight w:val="492"/>
        </w:trPr>
        <w:tc>
          <w:tcPr>
            <w:tcW w:w="769" w:type="dxa"/>
            <w:shd w:val="clear" w:color="auto" w:fill="auto"/>
            <w:hideMark/>
          </w:tcPr>
          <w:p w:rsidR="00A56C21" w:rsidRPr="008D2279" w:rsidRDefault="00A56C21" w:rsidP="00A56C21">
            <w:pPr>
              <w:jc w:val="center"/>
              <w:rPr>
                <w:color w:val="000000"/>
              </w:rPr>
            </w:pPr>
            <w:r>
              <w:rPr>
                <w:color w:val="000000"/>
              </w:rPr>
              <w:t>46</w:t>
            </w:r>
          </w:p>
        </w:tc>
        <w:tc>
          <w:tcPr>
            <w:tcW w:w="6458" w:type="dxa"/>
            <w:shd w:val="clear" w:color="auto" w:fill="auto"/>
            <w:hideMark/>
          </w:tcPr>
          <w:p w:rsidR="00A56C21" w:rsidRPr="008D2279" w:rsidRDefault="00A56C21" w:rsidP="00A56C21">
            <w:pPr>
              <w:rPr>
                <w:color w:val="000000"/>
              </w:rPr>
            </w:pPr>
            <w:r w:rsidRPr="008D2279">
              <w:rPr>
                <w:color w:val="000000"/>
              </w:rPr>
              <w:t>Поверхностная обработка битумной эмульсией с применением мытого щебня</w:t>
            </w:r>
            <w:r>
              <w:rPr>
                <w:color w:val="000000"/>
              </w:rPr>
              <w:t xml:space="preserve"> фракции 5-10 мм объемом 59,23 куб.м.</w:t>
            </w:r>
          </w:p>
        </w:tc>
        <w:tc>
          <w:tcPr>
            <w:tcW w:w="1094" w:type="dxa"/>
            <w:shd w:val="clear" w:color="auto" w:fill="auto"/>
            <w:hideMark/>
          </w:tcPr>
          <w:p w:rsidR="00A56C21" w:rsidRPr="008D2279" w:rsidRDefault="00A56C21" w:rsidP="00A56C21">
            <w:pPr>
              <w:jc w:val="center"/>
              <w:rPr>
                <w:color w:val="000000"/>
              </w:rPr>
            </w:pPr>
            <w:r w:rsidRPr="008D2279">
              <w:rPr>
                <w:color w:val="000000"/>
              </w:rPr>
              <w:t>м2</w:t>
            </w:r>
          </w:p>
        </w:tc>
        <w:tc>
          <w:tcPr>
            <w:tcW w:w="1460" w:type="dxa"/>
            <w:shd w:val="clear" w:color="auto" w:fill="auto"/>
            <w:hideMark/>
          </w:tcPr>
          <w:p w:rsidR="00A56C21" w:rsidRPr="008D2279" w:rsidRDefault="00A56C21" w:rsidP="00A56C21">
            <w:pPr>
              <w:jc w:val="center"/>
              <w:rPr>
                <w:color w:val="000000"/>
              </w:rPr>
            </w:pPr>
            <w:r w:rsidRPr="008D2279">
              <w:rPr>
                <w:color w:val="000000"/>
              </w:rPr>
              <w:t>515</w:t>
            </w:r>
          </w:p>
        </w:tc>
      </w:tr>
      <w:tr w:rsidR="00A56C21" w:rsidRPr="008D2279" w:rsidTr="00A56C21">
        <w:trPr>
          <w:trHeight w:val="516"/>
        </w:trPr>
        <w:tc>
          <w:tcPr>
            <w:tcW w:w="769" w:type="dxa"/>
            <w:shd w:val="clear" w:color="auto" w:fill="auto"/>
            <w:hideMark/>
          </w:tcPr>
          <w:p w:rsidR="00A56C21" w:rsidRPr="008D2279" w:rsidRDefault="00A56C21" w:rsidP="00A56C21">
            <w:pPr>
              <w:jc w:val="center"/>
              <w:rPr>
                <w:color w:val="000000"/>
              </w:rPr>
            </w:pPr>
            <w:r>
              <w:rPr>
                <w:color w:val="000000"/>
              </w:rPr>
              <w:t>47</w:t>
            </w:r>
          </w:p>
        </w:tc>
        <w:tc>
          <w:tcPr>
            <w:tcW w:w="6458" w:type="dxa"/>
            <w:shd w:val="clear" w:color="auto" w:fill="auto"/>
            <w:hideMark/>
          </w:tcPr>
          <w:p w:rsidR="00A56C21" w:rsidRPr="008D2279" w:rsidRDefault="00A56C21" w:rsidP="00A56C21">
            <w:pPr>
              <w:rPr>
                <w:color w:val="000000"/>
              </w:rPr>
            </w:pPr>
            <w:r w:rsidRPr="008D2279">
              <w:rPr>
                <w:color w:val="000000"/>
              </w:rPr>
              <w:t>Установка бортовых камней бетонных при других видах покрытий</w:t>
            </w:r>
            <w:r>
              <w:rPr>
                <w:color w:val="000000"/>
              </w:rPr>
              <w:t>. При работе использовать камень бортовой</w:t>
            </w:r>
            <w:r w:rsidRPr="008D2279">
              <w:rPr>
                <w:color w:val="000000"/>
              </w:rPr>
              <w:t xml:space="preserve"> БВ 100.30.15 /бетон В30 (М400), объем 0,042 м3/ (ГОСТ 6665-91)</w:t>
            </w:r>
            <w:r>
              <w:rPr>
                <w:color w:val="000000"/>
              </w:rPr>
              <w:t xml:space="preserve"> - 85 шт.</w:t>
            </w:r>
          </w:p>
        </w:tc>
        <w:tc>
          <w:tcPr>
            <w:tcW w:w="1094" w:type="dxa"/>
            <w:shd w:val="clear" w:color="auto" w:fill="auto"/>
            <w:hideMark/>
          </w:tcPr>
          <w:p w:rsidR="00A56C21" w:rsidRPr="008D2279" w:rsidRDefault="00A56C21" w:rsidP="00A56C21">
            <w:pPr>
              <w:jc w:val="center"/>
              <w:rPr>
                <w:color w:val="000000"/>
              </w:rPr>
            </w:pPr>
            <w:r w:rsidRPr="008D2279">
              <w:rPr>
                <w:color w:val="000000"/>
              </w:rPr>
              <w:t>м</w:t>
            </w:r>
          </w:p>
        </w:tc>
        <w:tc>
          <w:tcPr>
            <w:tcW w:w="1460" w:type="dxa"/>
            <w:shd w:val="clear" w:color="auto" w:fill="auto"/>
            <w:hideMark/>
          </w:tcPr>
          <w:p w:rsidR="00A56C21" w:rsidRPr="008D2279" w:rsidRDefault="00A56C21" w:rsidP="00A56C21">
            <w:pPr>
              <w:jc w:val="center"/>
              <w:rPr>
                <w:color w:val="000000"/>
              </w:rPr>
            </w:pPr>
            <w:r w:rsidRPr="008D2279">
              <w:rPr>
                <w:color w:val="000000"/>
              </w:rPr>
              <w:t>85</w:t>
            </w:r>
          </w:p>
        </w:tc>
      </w:tr>
    </w:tbl>
    <w:p w:rsidR="00A56C21" w:rsidRDefault="00A56C21" w:rsidP="00A56C21">
      <w:pPr>
        <w:jc w:val="center"/>
        <w:rPr>
          <w:sz w:val="28"/>
          <w:szCs w:val="28"/>
        </w:rPr>
      </w:pPr>
    </w:p>
    <w:p w:rsidR="00A56C21" w:rsidRDefault="00A56C21" w:rsidP="00A56C21">
      <w:pPr>
        <w:ind w:firstLine="709"/>
        <w:rPr>
          <w:b/>
          <w:sz w:val="28"/>
          <w:szCs w:val="28"/>
        </w:rPr>
      </w:pPr>
      <w:r>
        <w:rPr>
          <w:b/>
          <w:sz w:val="28"/>
          <w:szCs w:val="28"/>
        </w:rPr>
        <w:t>4.13.</w:t>
      </w:r>
      <w:r w:rsidRPr="00D50870">
        <w:rPr>
          <w:b/>
          <w:sz w:val="28"/>
          <w:szCs w:val="28"/>
        </w:rPr>
        <w:t xml:space="preserve">2. </w:t>
      </w:r>
      <w:r>
        <w:rPr>
          <w:b/>
          <w:sz w:val="28"/>
          <w:szCs w:val="28"/>
        </w:rPr>
        <w:t>Вывоз грунта</w:t>
      </w:r>
    </w:p>
    <w:tbl>
      <w:tblPr>
        <w:tblW w:w="9781" w:type="dxa"/>
        <w:tblInd w:w="-34" w:type="dxa"/>
        <w:tblLook w:val="04A0"/>
      </w:tblPr>
      <w:tblGrid>
        <w:gridCol w:w="769"/>
        <w:gridCol w:w="6631"/>
        <w:gridCol w:w="1117"/>
        <w:gridCol w:w="1264"/>
      </w:tblGrid>
      <w:tr w:rsidR="00A56C21" w:rsidRPr="00B01BB0" w:rsidTr="00A56C21">
        <w:trPr>
          <w:trHeight w:val="20"/>
        </w:trPr>
        <w:tc>
          <w:tcPr>
            <w:tcW w:w="568" w:type="dxa"/>
            <w:tcBorders>
              <w:top w:val="single" w:sz="4" w:space="0" w:color="auto"/>
              <w:left w:val="single" w:sz="4" w:space="0" w:color="auto"/>
              <w:bottom w:val="nil"/>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№п</w:t>
            </w:r>
            <w:r>
              <w:rPr>
                <w:color w:val="000000"/>
              </w:rPr>
              <w:t>/</w:t>
            </w:r>
            <w:r w:rsidRPr="00B01BB0">
              <w:rPr>
                <w:color w:val="000000"/>
              </w:rPr>
              <w:t>п</w:t>
            </w:r>
          </w:p>
        </w:tc>
        <w:tc>
          <w:tcPr>
            <w:tcW w:w="6804" w:type="dxa"/>
            <w:tcBorders>
              <w:top w:val="single" w:sz="4" w:space="0" w:color="auto"/>
              <w:left w:val="nil"/>
              <w:bottom w:val="nil"/>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Наименование работ и затрат</w:t>
            </w:r>
          </w:p>
        </w:tc>
        <w:tc>
          <w:tcPr>
            <w:tcW w:w="1134" w:type="dxa"/>
            <w:tcBorders>
              <w:top w:val="single" w:sz="4" w:space="0" w:color="auto"/>
              <w:left w:val="nil"/>
              <w:bottom w:val="nil"/>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Ед. изм.</w:t>
            </w:r>
          </w:p>
        </w:tc>
        <w:tc>
          <w:tcPr>
            <w:tcW w:w="1275" w:type="dxa"/>
            <w:tcBorders>
              <w:top w:val="single" w:sz="4" w:space="0" w:color="auto"/>
              <w:left w:val="nil"/>
              <w:bottom w:val="nil"/>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Кол-во единиц</w:t>
            </w:r>
          </w:p>
        </w:tc>
      </w:tr>
      <w:tr w:rsidR="00A56C21" w:rsidRPr="00B01BB0" w:rsidTr="00A56C21">
        <w:trPr>
          <w:trHeight w:val="20"/>
        </w:trPr>
        <w:tc>
          <w:tcPr>
            <w:tcW w:w="56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1</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2</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3</w:t>
            </w:r>
          </w:p>
        </w:tc>
        <w:tc>
          <w:tcPr>
            <w:tcW w:w="1275" w:type="dxa"/>
            <w:tcBorders>
              <w:top w:val="single" w:sz="4" w:space="0" w:color="auto"/>
              <w:left w:val="nil"/>
              <w:bottom w:val="single" w:sz="4" w:space="0" w:color="auto"/>
              <w:right w:val="single" w:sz="4" w:space="0" w:color="000000"/>
            </w:tcBorders>
            <w:shd w:val="clear" w:color="auto" w:fill="auto"/>
            <w:vAlign w:val="center"/>
            <w:hideMark/>
          </w:tcPr>
          <w:p w:rsidR="00A56C21" w:rsidRPr="00B01BB0" w:rsidRDefault="00A56C21" w:rsidP="00A56C21">
            <w:pPr>
              <w:jc w:val="center"/>
              <w:rPr>
                <w:color w:val="000000"/>
              </w:rPr>
            </w:pPr>
            <w:r w:rsidRPr="00B01BB0">
              <w:rPr>
                <w:color w:val="000000"/>
              </w:rPr>
              <w:t>4</w:t>
            </w:r>
          </w:p>
        </w:tc>
      </w:tr>
      <w:tr w:rsidR="00A56C21" w:rsidRPr="00B01BB0" w:rsidTr="00A56C2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jc w:val="center"/>
              <w:rPr>
                <w:color w:val="000000"/>
              </w:rPr>
            </w:pPr>
            <w:r w:rsidRPr="00B01BB0">
              <w:rPr>
                <w:color w:val="000000"/>
              </w:rPr>
              <w:t>1</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rPr>
                <w:color w:val="000000"/>
              </w:rPr>
            </w:pPr>
            <w:r w:rsidRPr="00B01BB0">
              <w:rPr>
                <w:color w:val="000000"/>
              </w:rPr>
              <w:t>Погрузо-разгрузочные работы при автомобильных перевозках: Погрузка грунта растительного слоя (земли, перегноя)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jc w:val="center"/>
              <w:rPr>
                <w:color w:val="000000"/>
              </w:rPr>
            </w:pPr>
            <w:r w:rsidRPr="00B01BB0">
              <w:rPr>
                <w:color w:val="000000"/>
              </w:rPr>
              <w:t>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jc w:val="center"/>
              <w:rPr>
                <w:color w:val="000000"/>
              </w:rPr>
            </w:pPr>
            <w:r w:rsidRPr="00B01BB0">
              <w:rPr>
                <w:color w:val="000000"/>
              </w:rPr>
              <w:t>16224</w:t>
            </w:r>
          </w:p>
        </w:tc>
      </w:tr>
      <w:tr w:rsidR="00A56C21" w:rsidRPr="00B01BB0" w:rsidTr="00A56C2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jc w:val="center"/>
              <w:rPr>
                <w:color w:val="000000"/>
              </w:rPr>
            </w:pPr>
            <w:r w:rsidRPr="00B01BB0">
              <w:rPr>
                <w:color w:val="000000"/>
              </w:rPr>
              <w:t>2</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rPr>
                <w:color w:val="000000"/>
              </w:rPr>
            </w:pPr>
            <w:r w:rsidRPr="00B01BB0">
              <w:rPr>
                <w:color w:val="000000"/>
              </w:rPr>
              <w:t>Перевозка массовых навалочных грузов автомобилями-самосвалами, работающими вне карьеров на расстояние до 30 км (I класс груза)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jc w:val="center"/>
              <w:rPr>
                <w:color w:val="000000"/>
              </w:rPr>
            </w:pPr>
            <w:r w:rsidRPr="00B01BB0">
              <w:rPr>
                <w:color w:val="000000"/>
              </w:rPr>
              <w:t>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56C21" w:rsidRPr="00B01BB0" w:rsidRDefault="00A56C21" w:rsidP="00A56C21">
            <w:pPr>
              <w:jc w:val="center"/>
              <w:rPr>
                <w:color w:val="000000"/>
              </w:rPr>
            </w:pPr>
            <w:r w:rsidRPr="00B01BB0">
              <w:rPr>
                <w:color w:val="000000"/>
              </w:rPr>
              <w:t>16224</w:t>
            </w:r>
          </w:p>
        </w:tc>
      </w:tr>
    </w:tbl>
    <w:p w:rsidR="00A56C21" w:rsidRDefault="00A56C21" w:rsidP="00A56C21">
      <w:pPr>
        <w:rPr>
          <w:b/>
          <w:sz w:val="28"/>
          <w:szCs w:val="28"/>
        </w:rPr>
      </w:pPr>
    </w:p>
    <w:p w:rsidR="00A56C21" w:rsidRDefault="00A56C21" w:rsidP="00A56C21">
      <w:pPr>
        <w:ind w:firstLine="709"/>
        <w:rPr>
          <w:b/>
          <w:sz w:val="28"/>
          <w:szCs w:val="28"/>
        </w:rPr>
      </w:pPr>
      <w:r>
        <w:rPr>
          <w:b/>
          <w:sz w:val="28"/>
          <w:szCs w:val="28"/>
        </w:rPr>
        <w:t>4.13.3. Ограждение у</w:t>
      </w:r>
      <w:r w:rsidRPr="00B01BB0">
        <w:rPr>
          <w:b/>
          <w:sz w:val="28"/>
          <w:szCs w:val="28"/>
        </w:rPr>
        <w:t>частк</w:t>
      </w:r>
      <w:r>
        <w:rPr>
          <w:b/>
          <w:sz w:val="28"/>
          <w:szCs w:val="28"/>
        </w:rPr>
        <w:t>а</w:t>
      </w:r>
      <w:r w:rsidRPr="00B01BB0">
        <w:rPr>
          <w:b/>
          <w:sz w:val="28"/>
          <w:szCs w:val="28"/>
        </w:rPr>
        <w:t xml:space="preserve"> сопряжения контейнерной площадки № 7 и открытой стоянки для грузовых автомобилей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1275"/>
      </w:tblGrid>
      <w:tr w:rsidR="00A56C21" w:rsidRPr="00B01BB0" w:rsidTr="00A56C21">
        <w:trPr>
          <w:trHeight w:val="447"/>
        </w:trPr>
        <w:tc>
          <w:tcPr>
            <w:tcW w:w="568" w:type="dxa"/>
            <w:shd w:val="clear" w:color="auto" w:fill="auto"/>
            <w:vAlign w:val="center"/>
            <w:hideMark/>
          </w:tcPr>
          <w:p w:rsidR="00A56C21" w:rsidRPr="00B01BB0" w:rsidRDefault="00A56C21" w:rsidP="00A56C21">
            <w:pPr>
              <w:jc w:val="center"/>
              <w:rPr>
                <w:color w:val="000000"/>
              </w:rPr>
            </w:pPr>
            <w:r w:rsidRPr="00B01BB0">
              <w:rPr>
                <w:color w:val="000000"/>
              </w:rPr>
              <w:t>№п</w:t>
            </w:r>
            <w:r>
              <w:rPr>
                <w:color w:val="000000"/>
              </w:rPr>
              <w:t>/п</w:t>
            </w:r>
          </w:p>
        </w:tc>
        <w:tc>
          <w:tcPr>
            <w:tcW w:w="6804" w:type="dxa"/>
            <w:shd w:val="clear" w:color="auto" w:fill="auto"/>
            <w:vAlign w:val="center"/>
            <w:hideMark/>
          </w:tcPr>
          <w:p w:rsidR="00A56C21" w:rsidRPr="00B01BB0" w:rsidRDefault="00A56C21" w:rsidP="00A56C21">
            <w:pPr>
              <w:jc w:val="center"/>
              <w:rPr>
                <w:color w:val="000000"/>
              </w:rPr>
            </w:pPr>
            <w:r w:rsidRPr="00B01BB0">
              <w:rPr>
                <w:color w:val="000000"/>
              </w:rPr>
              <w:t>Наименование работ и затрат</w:t>
            </w:r>
          </w:p>
        </w:tc>
        <w:tc>
          <w:tcPr>
            <w:tcW w:w="1134" w:type="dxa"/>
            <w:shd w:val="clear" w:color="auto" w:fill="auto"/>
            <w:vAlign w:val="center"/>
            <w:hideMark/>
          </w:tcPr>
          <w:p w:rsidR="00A56C21" w:rsidRPr="00B01BB0" w:rsidRDefault="00A56C21" w:rsidP="00A56C21">
            <w:pPr>
              <w:jc w:val="center"/>
              <w:rPr>
                <w:color w:val="000000"/>
              </w:rPr>
            </w:pPr>
            <w:r w:rsidRPr="00B01BB0">
              <w:rPr>
                <w:color w:val="000000"/>
              </w:rPr>
              <w:t>Ед. изм.</w:t>
            </w:r>
          </w:p>
        </w:tc>
        <w:tc>
          <w:tcPr>
            <w:tcW w:w="1275" w:type="dxa"/>
            <w:shd w:val="clear" w:color="auto" w:fill="auto"/>
            <w:vAlign w:val="center"/>
            <w:hideMark/>
          </w:tcPr>
          <w:p w:rsidR="00A56C21" w:rsidRPr="00B01BB0" w:rsidRDefault="00A56C21" w:rsidP="00A56C21">
            <w:pPr>
              <w:jc w:val="center"/>
              <w:rPr>
                <w:color w:val="000000"/>
              </w:rPr>
            </w:pPr>
            <w:r w:rsidRPr="00B01BB0">
              <w:rPr>
                <w:color w:val="000000"/>
              </w:rPr>
              <w:t>Кол-во единиц</w:t>
            </w:r>
          </w:p>
        </w:tc>
      </w:tr>
      <w:tr w:rsidR="00A56C21" w:rsidRPr="00B01BB0" w:rsidTr="00A56C21">
        <w:trPr>
          <w:trHeight w:val="339"/>
        </w:trPr>
        <w:tc>
          <w:tcPr>
            <w:tcW w:w="568" w:type="dxa"/>
            <w:shd w:val="clear" w:color="auto" w:fill="auto"/>
            <w:vAlign w:val="center"/>
            <w:hideMark/>
          </w:tcPr>
          <w:p w:rsidR="00A56C21" w:rsidRPr="00B01BB0" w:rsidRDefault="00A56C21" w:rsidP="00A56C21">
            <w:pPr>
              <w:jc w:val="center"/>
              <w:rPr>
                <w:color w:val="000000"/>
              </w:rPr>
            </w:pPr>
            <w:r w:rsidRPr="00B01BB0">
              <w:rPr>
                <w:color w:val="000000"/>
              </w:rPr>
              <w:t>1</w:t>
            </w:r>
          </w:p>
        </w:tc>
        <w:tc>
          <w:tcPr>
            <w:tcW w:w="6804" w:type="dxa"/>
            <w:shd w:val="clear" w:color="auto" w:fill="auto"/>
            <w:vAlign w:val="center"/>
            <w:hideMark/>
          </w:tcPr>
          <w:p w:rsidR="00A56C21" w:rsidRPr="00B01BB0" w:rsidRDefault="00A56C21" w:rsidP="00A56C21">
            <w:pPr>
              <w:jc w:val="center"/>
              <w:rPr>
                <w:color w:val="000000"/>
              </w:rPr>
            </w:pPr>
            <w:r w:rsidRPr="00B01BB0">
              <w:rPr>
                <w:color w:val="000000"/>
              </w:rPr>
              <w:t>2</w:t>
            </w:r>
          </w:p>
        </w:tc>
        <w:tc>
          <w:tcPr>
            <w:tcW w:w="1134" w:type="dxa"/>
            <w:shd w:val="clear" w:color="auto" w:fill="auto"/>
            <w:vAlign w:val="center"/>
            <w:hideMark/>
          </w:tcPr>
          <w:p w:rsidR="00A56C21" w:rsidRPr="00B01BB0" w:rsidRDefault="00A56C21" w:rsidP="00A56C21">
            <w:pPr>
              <w:jc w:val="center"/>
              <w:rPr>
                <w:color w:val="000000"/>
              </w:rPr>
            </w:pPr>
            <w:r w:rsidRPr="00B01BB0">
              <w:rPr>
                <w:color w:val="000000"/>
              </w:rPr>
              <w:t>3</w:t>
            </w:r>
          </w:p>
        </w:tc>
        <w:tc>
          <w:tcPr>
            <w:tcW w:w="1275" w:type="dxa"/>
            <w:shd w:val="clear" w:color="auto" w:fill="auto"/>
            <w:vAlign w:val="center"/>
            <w:hideMark/>
          </w:tcPr>
          <w:p w:rsidR="00A56C21" w:rsidRPr="00B01BB0" w:rsidRDefault="00A56C21" w:rsidP="00A56C21">
            <w:pPr>
              <w:jc w:val="center"/>
              <w:rPr>
                <w:color w:val="000000"/>
              </w:rPr>
            </w:pPr>
            <w:r w:rsidRPr="00B01BB0">
              <w:rPr>
                <w:color w:val="000000"/>
              </w:rPr>
              <w:t>4</w:t>
            </w:r>
          </w:p>
        </w:tc>
      </w:tr>
      <w:tr w:rsidR="00A56C21" w:rsidRPr="00B01BB0" w:rsidTr="00A56C21">
        <w:trPr>
          <w:trHeight w:val="468"/>
        </w:trPr>
        <w:tc>
          <w:tcPr>
            <w:tcW w:w="568" w:type="dxa"/>
            <w:shd w:val="clear" w:color="auto" w:fill="auto"/>
            <w:hideMark/>
          </w:tcPr>
          <w:p w:rsidR="00A56C21" w:rsidRPr="00B01BB0" w:rsidRDefault="00A56C21" w:rsidP="00A56C21">
            <w:pPr>
              <w:jc w:val="center"/>
              <w:rPr>
                <w:color w:val="000000"/>
              </w:rPr>
            </w:pPr>
            <w:r w:rsidRPr="00B01BB0">
              <w:rPr>
                <w:color w:val="000000"/>
              </w:rPr>
              <w:t>1</w:t>
            </w:r>
          </w:p>
        </w:tc>
        <w:tc>
          <w:tcPr>
            <w:tcW w:w="6804" w:type="dxa"/>
            <w:shd w:val="clear" w:color="auto" w:fill="auto"/>
            <w:hideMark/>
          </w:tcPr>
          <w:p w:rsidR="00A56C21" w:rsidRPr="00B01BB0" w:rsidRDefault="00A56C21" w:rsidP="00A56C21">
            <w:pPr>
              <w:rPr>
                <w:color w:val="000000"/>
              </w:rPr>
            </w:pPr>
            <w:r w:rsidRPr="00B01BB0">
              <w:rPr>
                <w:color w:val="000000"/>
              </w:rPr>
              <w:t>Установка металлических столбов высотой до 4 м с погружением в бетонное основание</w:t>
            </w:r>
            <w:r>
              <w:rPr>
                <w:color w:val="000000"/>
              </w:rPr>
              <w:t>. при работе использовать  б</w:t>
            </w:r>
            <w:r w:rsidRPr="00B01BB0">
              <w:rPr>
                <w:color w:val="000000"/>
              </w:rPr>
              <w:t>етон тяжелый, крупность заполнителя 20 мм, класс В15 (М200)</w:t>
            </w:r>
            <w:r>
              <w:rPr>
                <w:color w:val="000000"/>
              </w:rPr>
              <w:t xml:space="preserve"> объемом 4,82 куб.м. и столбик парковочный - 76 шт.</w:t>
            </w:r>
          </w:p>
        </w:tc>
        <w:tc>
          <w:tcPr>
            <w:tcW w:w="1134" w:type="dxa"/>
            <w:shd w:val="clear" w:color="auto" w:fill="auto"/>
            <w:hideMark/>
          </w:tcPr>
          <w:p w:rsidR="00A56C21" w:rsidRPr="00B01BB0" w:rsidRDefault="00A56C21" w:rsidP="00A56C21">
            <w:pPr>
              <w:jc w:val="center"/>
              <w:rPr>
                <w:color w:val="000000"/>
              </w:rPr>
            </w:pPr>
            <w:r w:rsidRPr="00B01BB0">
              <w:rPr>
                <w:color w:val="000000"/>
              </w:rPr>
              <w:t>шт</w:t>
            </w:r>
          </w:p>
        </w:tc>
        <w:tc>
          <w:tcPr>
            <w:tcW w:w="1275" w:type="dxa"/>
            <w:shd w:val="clear" w:color="auto" w:fill="auto"/>
            <w:hideMark/>
          </w:tcPr>
          <w:p w:rsidR="00A56C21" w:rsidRPr="00B01BB0" w:rsidRDefault="00A56C21" w:rsidP="00A56C21">
            <w:pPr>
              <w:jc w:val="center"/>
              <w:rPr>
                <w:color w:val="000000"/>
              </w:rPr>
            </w:pPr>
            <w:r w:rsidRPr="00B01BB0">
              <w:rPr>
                <w:color w:val="000000"/>
              </w:rPr>
              <w:t>76</w:t>
            </w:r>
          </w:p>
        </w:tc>
      </w:tr>
    </w:tbl>
    <w:p w:rsidR="00A56C21" w:rsidRDefault="00A56C21" w:rsidP="00A56C21">
      <w:pPr>
        <w:rPr>
          <w:b/>
          <w:sz w:val="28"/>
          <w:szCs w:val="28"/>
        </w:rPr>
      </w:pPr>
    </w:p>
    <w:p w:rsidR="002D3AB6" w:rsidRDefault="002D3AB6" w:rsidP="00A56C21">
      <w:pPr>
        <w:ind w:firstLine="709"/>
        <w:rPr>
          <w:b/>
          <w:sz w:val="28"/>
          <w:szCs w:val="28"/>
        </w:rPr>
      </w:pPr>
    </w:p>
    <w:p w:rsidR="002D3AB6" w:rsidRDefault="002D3AB6" w:rsidP="00A56C21">
      <w:pPr>
        <w:ind w:firstLine="709"/>
        <w:rPr>
          <w:b/>
          <w:sz w:val="28"/>
          <w:szCs w:val="28"/>
        </w:rPr>
      </w:pPr>
    </w:p>
    <w:p w:rsidR="002D3AB6" w:rsidRDefault="002D3AB6" w:rsidP="00A56C21">
      <w:pPr>
        <w:ind w:firstLine="709"/>
        <w:rPr>
          <w:b/>
          <w:sz w:val="28"/>
          <w:szCs w:val="28"/>
        </w:rPr>
      </w:pPr>
    </w:p>
    <w:p w:rsidR="00A56C21" w:rsidRDefault="00A56C21" w:rsidP="00A56C21">
      <w:pPr>
        <w:ind w:firstLine="709"/>
        <w:rPr>
          <w:b/>
          <w:sz w:val="28"/>
          <w:szCs w:val="28"/>
        </w:rPr>
      </w:pPr>
      <w:r>
        <w:rPr>
          <w:b/>
          <w:sz w:val="28"/>
          <w:szCs w:val="28"/>
        </w:rPr>
        <w:t>4.13.4. Электромонтажные работы в теплой стоянке с бытовыми помещениями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6620"/>
        <w:gridCol w:w="1130"/>
        <w:gridCol w:w="1262"/>
      </w:tblGrid>
      <w:tr w:rsidR="00A56C21" w:rsidRPr="00A259B3" w:rsidTr="00A56C21">
        <w:trPr>
          <w:trHeight w:val="447"/>
        </w:trPr>
        <w:tc>
          <w:tcPr>
            <w:tcW w:w="769" w:type="dxa"/>
            <w:shd w:val="clear" w:color="auto" w:fill="auto"/>
            <w:vAlign w:val="center"/>
            <w:hideMark/>
          </w:tcPr>
          <w:p w:rsidR="00A56C21" w:rsidRPr="00A259B3" w:rsidRDefault="00A56C21" w:rsidP="00A56C21">
            <w:pPr>
              <w:jc w:val="center"/>
              <w:rPr>
                <w:color w:val="000000"/>
              </w:rPr>
            </w:pPr>
            <w:r w:rsidRPr="00A259B3">
              <w:rPr>
                <w:color w:val="000000"/>
              </w:rPr>
              <w:t>№п</w:t>
            </w:r>
            <w:r>
              <w:rPr>
                <w:color w:val="000000"/>
              </w:rPr>
              <w:t>/</w:t>
            </w:r>
            <w:r w:rsidRPr="00A259B3">
              <w:rPr>
                <w:color w:val="000000"/>
              </w:rPr>
              <w:t>п</w:t>
            </w:r>
          </w:p>
        </w:tc>
        <w:tc>
          <w:tcPr>
            <w:tcW w:w="6620" w:type="dxa"/>
            <w:shd w:val="clear" w:color="auto" w:fill="auto"/>
            <w:vAlign w:val="center"/>
            <w:hideMark/>
          </w:tcPr>
          <w:p w:rsidR="00A56C21" w:rsidRPr="00A259B3" w:rsidRDefault="00A56C21" w:rsidP="00A56C21">
            <w:pPr>
              <w:jc w:val="center"/>
              <w:rPr>
                <w:color w:val="000000"/>
              </w:rPr>
            </w:pPr>
            <w:r w:rsidRPr="00A259B3">
              <w:rPr>
                <w:color w:val="000000"/>
              </w:rPr>
              <w:t>Наименование работ и затрат</w:t>
            </w:r>
          </w:p>
        </w:tc>
        <w:tc>
          <w:tcPr>
            <w:tcW w:w="1130" w:type="dxa"/>
            <w:shd w:val="clear" w:color="auto" w:fill="auto"/>
            <w:vAlign w:val="center"/>
            <w:hideMark/>
          </w:tcPr>
          <w:p w:rsidR="00A56C21" w:rsidRPr="00A259B3" w:rsidRDefault="00A56C21" w:rsidP="00A56C21">
            <w:pPr>
              <w:jc w:val="center"/>
              <w:rPr>
                <w:color w:val="000000"/>
              </w:rPr>
            </w:pPr>
            <w:r w:rsidRPr="00A259B3">
              <w:rPr>
                <w:color w:val="000000"/>
              </w:rPr>
              <w:t>Ед. изм.</w:t>
            </w:r>
          </w:p>
        </w:tc>
        <w:tc>
          <w:tcPr>
            <w:tcW w:w="1262" w:type="dxa"/>
            <w:shd w:val="clear" w:color="auto" w:fill="auto"/>
            <w:vAlign w:val="center"/>
            <w:hideMark/>
          </w:tcPr>
          <w:p w:rsidR="00A56C21" w:rsidRPr="00A259B3" w:rsidRDefault="00A56C21" w:rsidP="00A56C21">
            <w:pPr>
              <w:jc w:val="center"/>
              <w:rPr>
                <w:color w:val="000000"/>
              </w:rPr>
            </w:pPr>
            <w:r w:rsidRPr="00A259B3">
              <w:rPr>
                <w:color w:val="000000"/>
              </w:rPr>
              <w:t>Кол-во единиц</w:t>
            </w:r>
          </w:p>
        </w:tc>
      </w:tr>
      <w:tr w:rsidR="00A56C21" w:rsidRPr="00A259B3" w:rsidTr="00A56C21">
        <w:trPr>
          <w:trHeight w:val="339"/>
        </w:trPr>
        <w:tc>
          <w:tcPr>
            <w:tcW w:w="769" w:type="dxa"/>
            <w:shd w:val="clear" w:color="auto" w:fill="auto"/>
            <w:vAlign w:val="center"/>
            <w:hideMark/>
          </w:tcPr>
          <w:p w:rsidR="00A56C21" w:rsidRPr="00A259B3" w:rsidRDefault="00A56C21" w:rsidP="00A56C21">
            <w:pPr>
              <w:jc w:val="center"/>
              <w:rPr>
                <w:color w:val="000000"/>
              </w:rPr>
            </w:pPr>
            <w:r w:rsidRPr="00A259B3">
              <w:rPr>
                <w:color w:val="000000"/>
              </w:rPr>
              <w:t>1</w:t>
            </w:r>
          </w:p>
        </w:tc>
        <w:tc>
          <w:tcPr>
            <w:tcW w:w="6620" w:type="dxa"/>
            <w:shd w:val="clear" w:color="auto" w:fill="auto"/>
            <w:vAlign w:val="center"/>
            <w:hideMark/>
          </w:tcPr>
          <w:p w:rsidR="00A56C21" w:rsidRPr="00A259B3" w:rsidRDefault="00A56C21" w:rsidP="00A56C21">
            <w:pPr>
              <w:jc w:val="center"/>
              <w:rPr>
                <w:color w:val="000000"/>
              </w:rPr>
            </w:pPr>
            <w:r w:rsidRPr="00A259B3">
              <w:rPr>
                <w:color w:val="000000"/>
              </w:rPr>
              <w:t>2</w:t>
            </w:r>
          </w:p>
        </w:tc>
        <w:tc>
          <w:tcPr>
            <w:tcW w:w="1130" w:type="dxa"/>
            <w:shd w:val="clear" w:color="auto" w:fill="auto"/>
            <w:vAlign w:val="center"/>
            <w:hideMark/>
          </w:tcPr>
          <w:p w:rsidR="00A56C21" w:rsidRPr="00A259B3" w:rsidRDefault="00A56C21" w:rsidP="00A56C21">
            <w:pPr>
              <w:jc w:val="center"/>
              <w:rPr>
                <w:color w:val="000000"/>
              </w:rPr>
            </w:pPr>
            <w:r w:rsidRPr="00A259B3">
              <w:rPr>
                <w:color w:val="000000"/>
              </w:rPr>
              <w:t>3</w:t>
            </w:r>
          </w:p>
        </w:tc>
        <w:tc>
          <w:tcPr>
            <w:tcW w:w="1262" w:type="dxa"/>
            <w:shd w:val="clear" w:color="auto" w:fill="auto"/>
            <w:vAlign w:val="center"/>
            <w:hideMark/>
          </w:tcPr>
          <w:p w:rsidR="00A56C21" w:rsidRPr="00A259B3" w:rsidRDefault="00A56C21" w:rsidP="00A56C21">
            <w:pPr>
              <w:jc w:val="center"/>
              <w:rPr>
                <w:color w:val="000000"/>
              </w:rPr>
            </w:pPr>
            <w:r w:rsidRPr="00A259B3">
              <w:rPr>
                <w:color w:val="000000"/>
              </w:rPr>
              <w:t>4</w:t>
            </w:r>
          </w:p>
        </w:tc>
      </w:tr>
      <w:tr w:rsidR="00A56C21" w:rsidRPr="00A259B3" w:rsidTr="00A56C21">
        <w:trPr>
          <w:trHeight w:val="225"/>
        </w:trPr>
        <w:tc>
          <w:tcPr>
            <w:tcW w:w="9781" w:type="dxa"/>
            <w:gridSpan w:val="4"/>
            <w:shd w:val="clear" w:color="auto" w:fill="auto"/>
            <w:vAlign w:val="center"/>
            <w:hideMark/>
          </w:tcPr>
          <w:p w:rsidR="00A56C21" w:rsidRPr="00A259B3" w:rsidRDefault="00A56C21" w:rsidP="00A56C21">
            <w:pPr>
              <w:rPr>
                <w:b/>
                <w:bCs/>
                <w:color w:val="000000"/>
              </w:rPr>
            </w:pPr>
            <w:r w:rsidRPr="00A259B3">
              <w:rPr>
                <w:b/>
                <w:bCs/>
                <w:color w:val="000000"/>
              </w:rPr>
              <w:t>Раздел 1.</w:t>
            </w:r>
            <w:r>
              <w:rPr>
                <w:b/>
                <w:bCs/>
                <w:color w:val="000000"/>
              </w:rPr>
              <w:t xml:space="preserve"> Работы</w:t>
            </w:r>
          </w:p>
        </w:tc>
      </w:tr>
      <w:tr w:rsidR="00A56C21" w:rsidRPr="00A259B3" w:rsidTr="00A56C21">
        <w:trPr>
          <w:trHeight w:val="696"/>
        </w:trPr>
        <w:tc>
          <w:tcPr>
            <w:tcW w:w="769" w:type="dxa"/>
            <w:shd w:val="clear" w:color="auto" w:fill="auto"/>
            <w:hideMark/>
          </w:tcPr>
          <w:p w:rsidR="00A56C21" w:rsidRPr="00A259B3" w:rsidRDefault="00A56C21" w:rsidP="00A56C21">
            <w:pPr>
              <w:jc w:val="center"/>
              <w:rPr>
                <w:color w:val="000000"/>
              </w:rPr>
            </w:pPr>
            <w:r>
              <w:rPr>
                <w:color w:val="000000"/>
              </w:rPr>
              <w:t>1</w:t>
            </w:r>
          </w:p>
        </w:tc>
        <w:tc>
          <w:tcPr>
            <w:tcW w:w="6620" w:type="dxa"/>
            <w:shd w:val="clear" w:color="auto" w:fill="auto"/>
            <w:hideMark/>
          </w:tcPr>
          <w:p w:rsidR="00A56C21" w:rsidRPr="00A259B3" w:rsidRDefault="00A56C21" w:rsidP="00A56C21">
            <w:pPr>
              <w:rPr>
                <w:color w:val="000000"/>
              </w:rPr>
            </w:pPr>
            <w:r w:rsidRPr="00A259B3">
              <w:rPr>
                <w:color w:val="000000"/>
              </w:rPr>
              <w:t>Сверление установками алмазного бурения в железобетонных конструкциях горизонтальных отверстий глубиной 2</w:t>
            </w:r>
            <w:r>
              <w:rPr>
                <w:color w:val="000000"/>
              </w:rPr>
              <w:t>8</w:t>
            </w:r>
            <w:r w:rsidRPr="00A259B3">
              <w:rPr>
                <w:color w:val="000000"/>
              </w:rPr>
              <w:t>00 мм диаметром 25 мм</w:t>
            </w:r>
          </w:p>
        </w:tc>
        <w:tc>
          <w:tcPr>
            <w:tcW w:w="1130" w:type="dxa"/>
            <w:shd w:val="clear" w:color="auto" w:fill="auto"/>
            <w:hideMark/>
          </w:tcPr>
          <w:p w:rsidR="00A56C21" w:rsidRPr="00A259B3" w:rsidRDefault="00A56C21" w:rsidP="00A56C21">
            <w:pPr>
              <w:jc w:val="center"/>
              <w:rPr>
                <w:color w:val="000000"/>
              </w:rPr>
            </w:pPr>
            <w:r w:rsidRPr="00A259B3">
              <w:rPr>
                <w:color w:val="000000"/>
              </w:rPr>
              <w:t>шт</w:t>
            </w:r>
          </w:p>
        </w:tc>
        <w:tc>
          <w:tcPr>
            <w:tcW w:w="1262" w:type="dxa"/>
            <w:shd w:val="clear" w:color="auto" w:fill="auto"/>
            <w:hideMark/>
          </w:tcPr>
          <w:p w:rsidR="00A56C21" w:rsidRPr="00A259B3" w:rsidRDefault="00A56C21" w:rsidP="00A56C21">
            <w:pPr>
              <w:jc w:val="center"/>
              <w:rPr>
                <w:color w:val="000000"/>
              </w:rPr>
            </w:pPr>
            <w:r w:rsidRPr="00A259B3">
              <w:rPr>
                <w:color w:val="000000"/>
              </w:rPr>
              <w:t>6</w:t>
            </w:r>
          </w:p>
        </w:tc>
      </w:tr>
      <w:tr w:rsidR="00A56C21" w:rsidRPr="00A259B3" w:rsidTr="00A56C21">
        <w:trPr>
          <w:trHeight w:val="504"/>
        </w:trPr>
        <w:tc>
          <w:tcPr>
            <w:tcW w:w="769" w:type="dxa"/>
            <w:shd w:val="clear" w:color="auto" w:fill="auto"/>
            <w:hideMark/>
          </w:tcPr>
          <w:p w:rsidR="00A56C21" w:rsidRPr="00A259B3" w:rsidRDefault="00A56C21" w:rsidP="00A56C21">
            <w:pPr>
              <w:jc w:val="center"/>
              <w:rPr>
                <w:color w:val="000000"/>
              </w:rPr>
            </w:pPr>
            <w:r>
              <w:rPr>
                <w:color w:val="000000"/>
              </w:rPr>
              <w:t>2</w:t>
            </w:r>
          </w:p>
        </w:tc>
        <w:tc>
          <w:tcPr>
            <w:tcW w:w="6620" w:type="dxa"/>
            <w:shd w:val="clear" w:color="auto" w:fill="auto"/>
            <w:hideMark/>
          </w:tcPr>
          <w:p w:rsidR="00A56C21" w:rsidRPr="00A259B3" w:rsidRDefault="00A56C21" w:rsidP="00A56C21">
            <w:pPr>
              <w:rPr>
                <w:color w:val="000000"/>
              </w:rPr>
            </w:pPr>
            <w:r w:rsidRPr="00A259B3">
              <w:rPr>
                <w:color w:val="000000"/>
              </w:rPr>
              <w:t xml:space="preserve">Кабель до 35 кВ в проложенных трубах, блоках и коробах, масса 1 м кабеля до 1 кг </w:t>
            </w:r>
            <w:r>
              <w:rPr>
                <w:color w:val="000000"/>
              </w:rPr>
              <w:t>При работе  использовать к</w:t>
            </w:r>
            <w:r w:rsidRPr="00A259B3">
              <w:rPr>
                <w:color w:val="000000"/>
              </w:rPr>
              <w:t>абель ВВГнг LS 4*1,5</w:t>
            </w:r>
            <w:r>
              <w:rPr>
                <w:color w:val="000000"/>
              </w:rPr>
              <w:t xml:space="preserve"> и  к</w:t>
            </w:r>
            <w:r w:rsidRPr="00A259B3">
              <w:rPr>
                <w:color w:val="000000"/>
              </w:rPr>
              <w:t>абель ВВГнг LS 4*4</w:t>
            </w:r>
            <w:r>
              <w:rPr>
                <w:color w:val="000000"/>
              </w:rPr>
              <w:t>.</w:t>
            </w:r>
          </w:p>
        </w:tc>
        <w:tc>
          <w:tcPr>
            <w:tcW w:w="1130" w:type="dxa"/>
            <w:shd w:val="clear" w:color="auto" w:fill="auto"/>
            <w:hideMark/>
          </w:tcPr>
          <w:p w:rsidR="00A56C21" w:rsidRPr="00A259B3" w:rsidRDefault="00A56C21" w:rsidP="00A56C21">
            <w:pPr>
              <w:jc w:val="center"/>
              <w:rPr>
                <w:color w:val="000000"/>
              </w:rPr>
            </w:pPr>
            <w:r w:rsidRPr="00A259B3">
              <w:rPr>
                <w:color w:val="000000"/>
              </w:rPr>
              <w:t>м</w:t>
            </w:r>
          </w:p>
        </w:tc>
        <w:tc>
          <w:tcPr>
            <w:tcW w:w="1262" w:type="dxa"/>
            <w:shd w:val="clear" w:color="auto" w:fill="auto"/>
            <w:hideMark/>
          </w:tcPr>
          <w:p w:rsidR="00A56C21" w:rsidRPr="00A259B3" w:rsidRDefault="00A56C21" w:rsidP="00A56C21">
            <w:pPr>
              <w:jc w:val="center"/>
              <w:rPr>
                <w:color w:val="000000"/>
              </w:rPr>
            </w:pPr>
            <w:r w:rsidRPr="00A259B3">
              <w:rPr>
                <w:color w:val="000000"/>
              </w:rPr>
              <w:t>140</w:t>
            </w:r>
          </w:p>
        </w:tc>
      </w:tr>
      <w:tr w:rsidR="00A56C21" w:rsidRPr="00A259B3" w:rsidTr="00A56C21">
        <w:trPr>
          <w:trHeight w:val="697"/>
        </w:trPr>
        <w:tc>
          <w:tcPr>
            <w:tcW w:w="769" w:type="dxa"/>
            <w:shd w:val="clear" w:color="auto" w:fill="auto"/>
            <w:hideMark/>
          </w:tcPr>
          <w:p w:rsidR="00A56C21" w:rsidRPr="00A259B3" w:rsidRDefault="00A56C21" w:rsidP="00A56C21">
            <w:pPr>
              <w:jc w:val="center"/>
              <w:rPr>
                <w:color w:val="000000"/>
              </w:rPr>
            </w:pPr>
            <w:r>
              <w:rPr>
                <w:color w:val="000000"/>
              </w:rPr>
              <w:t>3</w:t>
            </w:r>
          </w:p>
        </w:tc>
        <w:tc>
          <w:tcPr>
            <w:tcW w:w="6620" w:type="dxa"/>
            <w:shd w:val="clear" w:color="auto" w:fill="auto"/>
            <w:hideMark/>
          </w:tcPr>
          <w:p w:rsidR="00A56C21" w:rsidRPr="00A259B3" w:rsidRDefault="00A56C21" w:rsidP="00A56C21">
            <w:pPr>
              <w:rPr>
                <w:color w:val="000000"/>
              </w:rPr>
            </w:pPr>
            <w:r w:rsidRPr="00A259B3">
              <w:rPr>
                <w:color w:val="000000"/>
              </w:rPr>
              <w:t>Труба винипластовая по установленным конструкциям, по стенам и колоннам с креплением скобами, диаметр до 25 мм</w:t>
            </w:r>
            <w:r>
              <w:rPr>
                <w:color w:val="000000"/>
              </w:rPr>
              <w:t>. При работе использовать т</w:t>
            </w:r>
            <w:r w:rsidRPr="00A259B3">
              <w:rPr>
                <w:color w:val="000000"/>
              </w:rPr>
              <w:t>руб</w:t>
            </w:r>
            <w:r>
              <w:rPr>
                <w:color w:val="000000"/>
              </w:rPr>
              <w:t>у</w:t>
            </w:r>
            <w:r w:rsidRPr="00A259B3">
              <w:rPr>
                <w:color w:val="000000"/>
              </w:rPr>
              <w:t xml:space="preserve"> гофрированн</w:t>
            </w:r>
            <w:r>
              <w:rPr>
                <w:color w:val="000000"/>
              </w:rPr>
              <w:t>ую</w:t>
            </w:r>
            <w:r w:rsidRPr="00A259B3">
              <w:rPr>
                <w:color w:val="000000"/>
              </w:rPr>
              <w:t xml:space="preserve"> ПВХ ду 25мм</w:t>
            </w:r>
            <w:r>
              <w:rPr>
                <w:color w:val="000000"/>
              </w:rPr>
              <w:t xml:space="preserve"> - 30 м. и т</w:t>
            </w:r>
            <w:r w:rsidRPr="00A259B3">
              <w:rPr>
                <w:color w:val="000000"/>
              </w:rPr>
              <w:t>руб</w:t>
            </w:r>
            <w:r>
              <w:rPr>
                <w:color w:val="000000"/>
              </w:rPr>
              <w:t>у</w:t>
            </w:r>
            <w:r w:rsidRPr="00A259B3">
              <w:rPr>
                <w:color w:val="000000"/>
              </w:rPr>
              <w:t xml:space="preserve"> гофрированн</w:t>
            </w:r>
            <w:r>
              <w:rPr>
                <w:color w:val="000000"/>
              </w:rPr>
              <w:t>ую</w:t>
            </w:r>
            <w:r w:rsidRPr="00A259B3">
              <w:rPr>
                <w:color w:val="000000"/>
              </w:rPr>
              <w:t xml:space="preserve"> ПВХ ду 20мм</w:t>
            </w:r>
            <w:r>
              <w:rPr>
                <w:color w:val="000000"/>
              </w:rPr>
              <w:t xml:space="preserve"> - 30 м.</w:t>
            </w:r>
            <w:r w:rsidRPr="00A259B3">
              <w:rPr>
                <w:color w:val="000000"/>
              </w:rPr>
              <w:t xml:space="preserve"> Держател</w:t>
            </w:r>
            <w:r>
              <w:rPr>
                <w:color w:val="000000"/>
              </w:rPr>
              <w:t>и</w:t>
            </w:r>
            <w:r w:rsidRPr="00A259B3">
              <w:rPr>
                <w:color w:val="000000"/>
              </w:rPr>
              <w:t xml:space="preserve">  ПВХ труб ду 25мм</w:t>
            </w:r>
            <w:r>
              <w:rPr>
                <w:color w:val="000000"/>
              </w:rPr>
              <w:t xml:space="preserve"> 1 уп (100 шт.).</w:t>
            </w:r>
            <w:r w:rsidRPr="00A259B3">
              <w:rPr>
                <w:color w:val="000000"/>
              </w:rPr>
              <w:t xml:space="preserve"> Хомут-стяжка </w:t>
            </w:r>
            <w:r>
              <w:rPr>
                <w:color w:val="000000"/>
              </w:rPr>
              <w:t xml:space="preserve"> - 1 уп. </w:t>
            </w:r>
            <w:r w:rsidRPr="00A259B3">
              <w:rPr>
                <w:color w:val="000000"/>
              </w:rPr>
              <w:t>(100</w:t>
            </w:r>
            <w:r>
              <w:rPr>
                <w:color w:val="000000"/>
              </w:rPr>
              <w:t xml:space="preserve"> </w:t>
            </w:r>
            <w:r w:rsidRPr="00A259B3">
              <w:rPr>
                <w:color w:val="000000"/>
              </w:rPr>
              <w:t>шт</w:t>
            </w:r>
            <w:r>
              <w:rPr>
                <w:color w:val="000000"/>
              </w:rPr>
              <w:t>.</w:t>
            </w:r>
            <w:r w:rsidRPr="00A259B3">
              <w:rPr>
                <w:color w:val="000000"/>
              </w:rPr>
              <w:t>)</w:t>
            </w:r>
            <w:r>
              <w:rPr>
                <w:color w:val="000000"/>
              </w:rPr>
              <w:t>.</w:t>
            </w:r>
          </w:p>
        </w:tc>
        <w:tc>
          <w:tcPr>
            <w:tcW w:w="1130" w:type="dxa"/>
            <w:shd w:val="clear" w:color="auto" w:fill="auto"/>
            <w:hideMark/>
          </w:tcPr>
          <w:p w:rsidR="00A56C21" w:rsidRPr="00A259B3" w:rsidRDefault="00A56C21" w:rsidP="00A56C21">
            <w:pPr>
              <w:jc w:val="center"/>
              <w:rPr>
                <w:color w:val="000000"/>
              </w:rPr>
            </w:pPr>
            <w:r w:rsidRPr="00A259B3">
              <w:rPr>
                <w:color w:val="000000"/>
              </w:rPr>
              <w:t>м</w:t>
            </w:r>
          </w:p>
        </w:tc>
        <w:tc>
          <w:tcPr>
            <w:tcW w:w="1262" w:type="dxa"/>
            <w:shd w:val="clear" w:color="auto" w:fill="auto"/>
            <w:hideMark/>
          </w:tcPr>
          <w:p w:rsidR="00A56C21" w:rsidRPr="00A259B3" w:rsidRDefault="00A56C21" w:rsidP="00A56C21">
            <w:pPr>
              <w:jc w:val="center"/>
              <w:rPr>
                <w:color w:val="000000"/>
              </w:rPr>
            </w:pPr>
            <w:r w:rsidRPr="00A259B3">
              <w:rPr>
                <w:color w:val="000000"/>
              </w:rPr>
              <w:t>60</w:t>
            </w:r>
          </w:p>
        </w:tc>
      </w:tr>
      <w:tr w:rsidR="00A56C21" w:rsidRPr="00A259B3" w:rsidTr="00A56C21">
        <w:trPr>
          <w:trHeight w:val="924"/>
        </w:trPr>
        <w:tc>
          <w:tcPr>
            <w:tcW w:w="769" w:type="dxa"/>
            <w:shd w:val="clear" w:color="auto" w:fill="auto"/>
            <w:hideMark/>
          </w:tcPr>
          <w:p w:rsidR="00A56C21" w:rsidRPr="00A259B3" w:rsidRDefault="00A56C21" w:rsidP="00A56C21">
            <w:pPr>
              <w:jc w:val="center"/>
              <w:rPr>
                <w:color w:val="000000"/>
              </w:rPr>
            </w:pPr>
            <w:r>
              <w:rPr>
                <w:color w:val="000000"/>
              </w:rPr>
              <w:t>4</w:t>
            </w:r>
          </w:p>
        </w:tc>
        <w:tc>
          <w:tcPr>
            <w:tcW w:w="6620" w:type="dxa"/>
            <w:shd w:val="clear" w:color="auto" w:fill="auto"/>
            <w:hideMark/>
          </w:tcPr>
          <w:p w:rsidR="00A56C21" w:rsidRPr="00A259B3" w:rsidRDefault="00A56C21" w:rsidP="00A56C21">
            <w:pPr>
              <w:rPr>
                <w:color w:val="000000"/>
              </w:rPr>
            </w:pPr>
            <w:r w:rsidRPr="00A259B3">
              <w:rPr>
                <w:color w:val="000000"/>
              </w:rPr>
              <w:t>Затягивание провода в проложенные трубы и металлические рукава первого одножильного или многожильного в общей оплетке, суммарное сечение до 16 мм2</w:t>
            </w:r>
          </w:p>
        </w:tc>
        <w:tc>
          <w:tcPr>
            <w:tcW w:w="1130" w:type="dxa"/>
            <w:shd w:val="clear" w:color="auto" w:fill="auto"/>
            <w:hideMark/>
          </w:tcPr>
          <w:p w:rsidR="00A56C21" w:rsidRPr="00A259B3" w:rsidRDefault="00A56C21" w:rsidP="00A56C21">
            <w:pPr>
              <w:jc w:val="center"/>
              <w:rPr>
                <w:color w:val="000000"/>
              </w:rPr>
            </w:pPr>
            <w:r w:rsidRPr="00A259B3">
              <w:rPr>
                <w:color w:val="000000"/>
              </w:rPr>
              <w:t>м</w:t>
            </w:r>
          </w:p>
        </w:tc>
        <w:tc>
          <w:tcPr>
            <w:tcW w:w="1262" w:type="dxa"/>
            <w:shd w:val="clear" w:color="auto" w:fill="auto"/>
            <w:hideMark/>
          </w:tcPr>
          <w:p w:rsidR="00A56C21" w:rsidRPr="00A259B3" w:rsidRDefault="00A56C21" w:rsidP="00A56C21">
            <w:pPr>
              <w:jc w:val="center"/>
              <w:rPr>
                <w:color w:val="000000"/>
              </w:rPr>
            </w:pPr>
            <w:r w:rsidRPr="00A259B3">
              <w:rPr>
                <w:color w:val="000000"/>
              </w:rPr>
              <w:t>20</w:t>
            </w:r>
          </w:p>
        </w:tc>
      </w:tr>
      <w:tr w:rsidR="00A56C21" w:rsidRPr="00A259B3" w:rsidTr="00A56C21">
        <w:trPr>
          <w:trHeight w:val="324"/>
        </w:trPr>
        <w:tc>
          <w:tcPr>
            <w:tcW w:w="769" w:type="dxa"/>
            <w:shd w:val="clear" w:color="auto" w:fill="auto"/>
            <w:hideMark/>
          </w:tcPr>
          <w:p w:rsidR="00A56C21" w:rsidRPr="00A259B3" w:rsidRDefault="00A56C21" w:rsidP="00A56C21">
            <w:pPr>
              <w:jc w:val="center"/>
              <w:rPr>
                <w:color w:val="000000"/>
              </w:rPr>
            </w:pPr>
            <w:r>
              <w:rPr>
                <w:color w:val="000000"/>
              </w:rPr>
              <w:t>5</w:t>
            </w:r>
          </w:p>
        </w:tc>
        <w:tc>
          <w:tcPr>
            <w:tcW w:w="6620" w:type="dxa"/>
            <w:shd w:val="clear" w:color="auto" w:fill="auto"/>
            <w:hideMark/>
          </w:tcPr>
          <w:p w:rsidR="00A56C21" w:rsidRPr="00A259B3" w:rsidRDefault="00A56C21" w:rsidP="00A56C21">
            <w:pPr>
              <w:rPr>
                <w:color w:val="000000"/>
              </w:rPr>
            </w:pPr>
            <w:r w:rsidRPr="00A259B3">
              <w:rPr>
                <w:color w:val="000000"/>
              </w:rPr>
              <w:t>Короба пластмассовые шириной до 63 мм</w:t>
            </w:r>
            <w:r>
              <w:rPr>
                <w:color w:val="000000"/>
              </w:rPr>
              <w:t>. При работе использовать к</w:t>
            </w:r>
            <w:r w:rsidRPr="00A259B3">
              <w:rPr>
                <w:color w:val="000000"/>
              </w:rPr>
              <w:t>абель-канал ПВХ 60х40</w:t>
            </w:r>
            <w:r>
              <w:rPr>
                <w:color w:val="000000"/>
              </w:rPr>
              <w:t xml:space="preserve"> - 20 м.</w:t>
            </w:r>
          </w:p>
        </w:tc>
        <w:tc>
          <w:tcPr>
            <w:tcW w:w="1130" w:type="dxa"/>
            <w:shd w:val="clear" w:color="auto" w:fill="auto"/>
            <w:hideMark/>
          </w:tcPr>
          <w:p w:rsidR="00A56C21" w:rsidRPr="00A259B3" w:rsidRDefault="00A56C21" w:rsidP="00A56C21">
            <w:pPr>
              <w:jc w:val="center"/>
              <w:rPr>
                <w:color w:val="000000"/>
              </w:rPr>
            </w:pPr>
            <w:r w:rsidRPr="00A259B3">
              <w:rPr>
                <w:color w:val="000000"/>
              </w:rPr>
              <w:t>м</w:t>
            </w:r>
          </w:p>
        </w:tc>
        <w:tc>
          <w:tcPr>
            <w:tcW w:w="1262" w:type="dxa"/>
            <w:shd w:val="clear" w:color="auto" w:fill="auto"/>
            <w:hideMark/>
          </w:tcPr>
          <w:p w:rsidR="00A56C21" w:rsidRPr="00A259B3" w:rsidRDefault="00A56C21" w:rsidP="00A56C21">
            <w:pPr>
              <w:jc w:val="center"/>
              <w:rPr>
                <w:color w:val="000000"/>
              </w:rPr>
            </w:pPr>
            <w:r w:rsidRPr="00A259B3">
              <w:rPr>
                <w:color w:val="000000"/>
              </w:rPr>
              <w:t>20</w:t>
            </w:r>
          </w:p>
        </w:tc>
      </w:tr>
      <w:tr w:rsidR="00A56C21" w:rsidRPr="00A259B3" w:rsidTr="00A56C21">
        <w:trPr>
          <w:trHeight w:val="570"/>
        </w:trPr>
        <w:tc>
          <w:tcPr>
            <w:tcW w:w="769" w:type="dxa"/>
            <w:shd w:val="clear" w:color="auto" w:fill="auto"/>
            <w:hideMark/>
          </w:tcPr>
          <w:p w:rsidR="00A56C21" w:rsidRPr="00A259B3" w:rsidRDefault="00A56C21" w:rsidP="00A56C21">
            <w:pPr>
              <w:jc w:val="center"/>
              <w:rPr>
                <w:color w:val="000000"/>
              </w:rPr>
            </w:pPr>
            <w:r>
              <w:rPr>
                <w:color w:val="000000"/>
              </w:rPr>
              <w:t>6</w:t>
            </w:r>
          </w:p>
        </w:tc>
        <w:tc>
          <w:tcPr>
            <w:tcW w:w="6620" w:type="dxa"/>
            <w:shd w:val="clear" w:color="auto" w:fill="auto"/>
            <w:hideMark/>
          </w:tcPr>
          <w:p w:rsidR="00A56C21" w:rsidRPr="00A259B3" w:rsidRDefault="00A56C21" w:rsidP="00A56C21">
            <w:pPr>
              <w:rPr>
                <w:color w:val="000000"/>
              </w:rPr>
            </w:pPr>
            <w:r w:rsidRPr="00A259B3">
              <w:rPr>
                <w:color w:val="000000"/>
              </w:rPr>
              <w:t>Труба винипластовая по установленным конструкциям, по стенам и колоннам с креплением скобами, диаметр до 25 мм</w:t>
            </w:r>
            <w:r>
              <w:rPr>
                <w:color w:val="000000"/>
              </w:rPr>
              <w:t xml:space="preserve"> при работе использовать т</w:t>
            </w:r>
            <w:r w:rsidRPr="00A259B3">
              <w:rPr>
                <w:color w:val="000000"/>
              </w:rPr>
              <w:t>руб</w:t>
            </w:r>
            <w:r>
              <w:rPr>
                <w:color w:val="000000"/>
              </w:rPr>
              <w:t>у</w:t>
            </w:r>
            <w:r w:rsidRPr="00A259B3">
              <w:rPr>
                <w:color w:val="000000"/>
              </w:rPr>
              <w:t xml:space="preserve">  ПВХ жестк</w:t>
            </w:r>
            <w:r>
              <w:rPr>
                <w:color w:val="000000"/>
              </w:rPr>
              <w:t>ую</w:t>
            </w:r>
            <w:r w:rsidRPr="00A259B3">
              <w:rPr>
                <w:color w:val="000000"/>
              </w:rPr>
              <w:t xml:space="preserve"> ду 20мм</w:t>
            </w:r>
            <w:r>
              <w:rPr>
                <w:color w:val="000000"/>
              </w:rPr>
              <w:t xml:space="preserve"> - 100 м.</w:t>
            </w:r>
            <w:r w:rsidRPr="00A259B3">
              <w:rPr>
                <w:color w:val="000000"/>
              </w:rPr>
              <w:t xml:space="preserve"> Держател</w:t>
            </w:r>
            <w:r>
              <w:rPr>
                <w:color w:val="000000"/>
              </w:rPr>
              <w:t>и</w:t>
            </w:r>
            <w:r w:rsidRPr="00A259B3">
              <w:rPr>
                <w:color w:val="000000"/>
              </w:rPr>
              <w:t xml:space="preserve">  ПВХ труб ду 20мм</w:t>
            </w:r>
            <w:r>
              <w:rPr>
                <w:color w:val="000000"/>
              </w:rPr>
              <w:t xml:space="preserve"> - 1 уп. (100 шт.).</w:t>
            </w:r>
          </w:p>
        </w:tc>
        <w:tc>
          <w:tcPr>
            <w:tcW w:w="1130" w:type="dxa"/>
            <w:shd w:val="clear" w:color="auto" w:fill="auto"/>
            <w:hideMark/>
          </w:tcPr>
          <w:p w:rsidR="00A56C21" w:rsidRPr="00A259B3" w:rsidRDefault="00A56C21" w:rsidP="00A56C21">
            <w:pPr>
              <w:jc w:val="center"/>
              <w:rPr>
                <w:color w:val="000000"/>
              </w:rPr>
            </w:pPr>
            <w:r w:rsidRPr="00A259B3">
              <w:rPr>
                <w:color w:val="000000"/>
              </w:rPr>
              <w:t>м</w:t>
            </w:r>
          </w:p>
        </w:tc>
        <w:tc>
          <w:tcPr>
            <w:tcW w:w="1262" w:type="dxa"/>
            <w:shd w:val="clear" w:color="auto" w:fill="auto"/>
            <w:hideMark/>
          </w:tcPr>
          <w:p w:rsidR="00A56C21" w:rsidRPr="00A259B3" w:rsidRDefault="00A56C21" w:rsidP="00A56C21">
            <w:pPr>
              <w:jc w:val="center"/>
              <w:rPr>
                <w:color w:val="000000"/>
              </w:rPr>
            </w:pPr>
            <w:r w:rsidRPr="00A259B3">
              <w:rPr>
                <w:color w:val="000000"/>
              </w:rPr>
              <w:t>100</w:t>
            </w:r>
          </w:p>
        </w:tc>
      </w:tr>
      <w:tr w:rsidR="00A56C21" w:rsidRPr="00A259B3" w:rsidTr="00A56C21">
        <w:trPr>
          <w:trHeight w:val="569"/>
        </w:trPr>
        <w:tc>
          <w:tcPr>
            <w:tcW w:w="769" w:type="dxa"/>
            <w:shd w:val="clear" w:color="auto" w:fill="auto"/>
            <w:hideMark/>
          </w:tcPr>
          <w:p w:rsidR="00A56C21" w:rsidRPr="00A259B3" w:rsidRDefault="00A56C21" w:rsidP="00A56C21">
            <w:pPr>
              <w:jc w:val="center"/>
              <w:rPr>
                <w:color w:val="000000"/>
              </w:rPr>
            </w:pPr>
            <w:r>
              <w:rPr>
                <w:color w:val="000000"/>
              </w:rPr>
              <w:t>7</w:t>
            </w:r>
          </w:p>
        </w:tc>
        <w:tc>
          <w:tcPr>
            <w:tcW w:w="6620" w:type="dxa"/>
            <w:shd w:val="clear" w:color="auto" w:fill="auto"/>
            <w:hideMark/>
          </w:tcPr>
          <w:p w:rsidR="00A56C21" w:rsidRPr="00A259B3" w:rsidRDefault="00A56C21" w:rsidP="00A56C21">
            <w:pPr>
              <w:rPr>
                <w:color w:val="000000"/>
              </w:rPr>
            </w:pPr>
            <w:r w:rsidRPr="00A259B3">
              <w:rPr>
                <w:color w:val="000000"/>
              </w:rPr>
              <w:t>Коробка ответвительная с предохранителем или разъединителем, или автоматом, или указателем напряжения</w:t>
            </w:r>
            <w:r>
              <w:rPr>
                <w:color w:val="000000"/>
              </w:rPr>
              <w:t>. При работе использовать р</w:t>
            </w:r>
            <w:r w:rsidRPr="00A259B3">
              <w:rPr>
                <w:color w:val="000000"/>
              </w:rPr>
              <w:t>аспаечн</w:t>
            </w:r>
            <w:r>
              <w:rPr>
                <w:color w:val="000000"/>
              </w:rPr>
              <w:t>ую</w:t>
            </w:r>
            <w:r w:rsidRPr="00A259B3">
              <w:rPr>
                <w:color w:val="000000"/>
              </w:rPr>
              <w:t xml:space="preserve"> коробк</w:t>
            </w:r>
            <w:r>
              <w:rPr>
                <w:color w:val="000000"/>
              </w:rPr>
              <w:t>у</w:t>
            </w:r>
            <w:r w:rsidRPr="00A259B3">
              <w:rPr>
                <w:color w:val="000000"/>
              </w:rPr>
              <w:t xml:space="preserve"> пластиков</w:t>
            </w:r>
            <w:r>
              <w:rPr>
                <w:color w:val="000000"/>
              </w:rPr>
              <w:t>ую</w:t>
            </w:r>
            <w:r w:rsidRPr="00A259B3">
              <w:rPr>
                <w:color w:val="000000"/>
              </w:rPr>
              <w:t>, сер</w:t>
            </w:r>
            <w:r>
              <w:rPr>
                <w:color w:val="000000"/>
              </w:rPr>
              <w:t>ую - 10 шт.</w:t>
            </w:r>
          </w:p>
        </w:tc>
        <w:tc>
          <w:tcPr>
            <w:tcW w:w="1130" w:type="dxa"/>
            <w:shd w:val="clear" w:color="auto" w:fill="auto"/>
            <w:hideMark/>
          </w:tcPr>
          <w:p w:rsidR="00A56C21" w:rsidRPr="00A259B3" w:rsidRDefault="00A56C21" w:rsidP="00A56C21">
            <w:pPr>
              <w:jc w:val="center"/>
              <w:rPr>
                <w:color w:val="000000"/>
              </w:rPr>
            </w:pPr>
            <w:r w:rsidRPr="00A259B3">
              <w:rPr>
                <w:color w:val="000000"/>
              </w:rPr>
              <w:t>шт</w:t>
            </w:r>
          </w:p>
        </w:tc>
        <w:tc>
          <w:tcPr>
            <w:tcW w:w="1262" w:type="dxa"/>
            <w:shd w:val="clear" w:color="auto" w:fill="auto"/>
            <w:hideMark/>
          </w:tcPr>
          <w:p w:rsidR="00A56C21" w:rsidRPr="00A259B3" w:rsidRDefault="00A56C21" w:rsidP="00A56C21">
            <w:pPr>
              <w:jc w:val="center"/>
              <w:rPr>
                <w:color w:val="000000"/>
              </w:rPr>
            </w:pPr>
            <w:r w:rsidRPr="00A259B3">
              <w:rPr>
                <w:color w:val="000000"/>
              </w:rPr>
              <w:t>10</w:t>
            </w:r>
          </w:p>
        </w:tc>
      </w:tr>
      <w:tr w:rsidR="00A56C21" w:rsidRPr="00A259B3" w:rsidTr="00A56C21">
        <w:trPr>
          <w:trHeight w:val="536"/>
        </w:trPr>
        <w:tc>
          <w:tcPr>
            <w:tcW w:w="769" w:type="dxa"/>
            <w:shd w:val="clear" w:color="auto" w:fill="auto"/>
            <w:hideMark/>
          </w:tcPr>
          <w:p w:rsidR="00A56C21" w:rsidRPr="00A259B3" w:rsidRDefault="00A56C21" w:rsidP="00A56C21">
            <w:pPr>
              <w:jc w:val="center"/>
              <w:rPr>
                <w:color w:val="000000"/>
              </w:rPr>
            </w:pPr>
            <w:r>
              <w:rPr>
                <w:color w:val="000000"/>
              </w:rPr>
              <w:t>8</w:t>
            </w:r>
          </w:p>
        </w:tc>
        <w:tc>
          <w:tcPr>
            <w:tcW w:w="6620" w:type="dxa"/>
            <w:shd w:val="clear" w:color="auto" w:fill="auto"/>
            <w:hideMark/>
          </w:tcPr>
          <w:p w:rsidR="00A56C21" w:rsidRPr="00A259B3" w:rsidRDefault="00A56C21" w:rsidP="00A56C21">
            <w:pPr>
              <w:rPr>
                <w:color w:val="000000"/>
              </w:rPr>
            </w:pPr>
            <w:r w:rsidRPr="00A259B3">
              <w:rPr>
                <w:color w:val="000000"/>
              </w:rPr>
              <w:t xml:space="preserve">Автомат одно-, двух-, трехполюсный, устанавливаемый на конструкции на стене или колонне, на ток до 25 А </w:t>
            </w:r>
            <w:r>
              <w:rPr>
                <w:color w:val="000000"/>
              </w:rPr>
              <w:t xml:space="preserve">При работе использовать </w:t>
            </w:r>
            <w:r w:rsidRPr="00A259B3">
              <w:rPr>
                <w:color w:val="000000"/>
              </w:rPr>
              <w:t>ДАВ 16А</w:t>
            </w:r>
            <w:r>
              <w:rPr>
                <w:color w:val="000000"/>
              </w:rPr>
              <w:t xml:space="preserve"> - 3 шт.</w:t>
            </w:r>
          </w:p>
        </w:tc>
        <w:tc>
          <w:tcPr>
            <w:tcW w:w="1130" w:type="dxa"/>
            <w:shd w:val="clear" w:color="auto" w:fill="auto"/>
            <w:hideMark/>
          </w:tcPr>
          <w:p w:rsidR="00A56C21" w:rsidRPr="00A259B3" w:rsidRDefault="00A56C21" w:rsidP="00A56C21">
            <w:pPr>
              <w:jc w:val="center"/>
              <w:rPr>
                <w:color w:val="000000"/>
              </w:rPr>
            </w:pPr>
            <w:r>
              <w:rPr>
                <w:color w:val="000000"/>
              </w:rPr>
              <w:t xml:space="preserve"> </w:t>
            </w:r>
            <w:r w:rsidRPr="00A259B3">
              <w:rPr>
                <w:color w:val="000000"/>
              </w:rPr>
              <w:t>шт</w:t>
            </w:r>
          </w:p>
        </w:tc>
        <w:tc>
          <w:tcPr>
            <w:tcW w:w="1262" w:type="dxa"/>
            <w:shd w:val="clear" w:color="auto" w:fill="auto"/>
            <w:hideMark/>
          </w:tcPr>
          <w:p w:rsidR="00A56C21" w:rsidRPr="00A259B3" w:rsidRDefault="00A56C21" w:rsidP="00A56C21">
            <w:pPr>
              <w:jc w:val="center"/>
              <w:rPr>
                <w:color w:val="000000"/>
              </w:rPr>
            </w:pPr>
            <w:r w:rsidRPr="00A259B3">
              <w:rPr>
                <w:color w:val="000000"/>
              </w:rPr>
              <w:t>3</w:t>
            </w:r>
          </w:p>
        </w:tc>
      </w:tr>
      <w:tr w:rsidR="00A56C21" w:rsidRPr="00A259B3" w:rsidTr="00A56C21">
        <w:trPr>
          <w:trHeight w:val="708"/>
        </w:trPr>
        <w:tc>
          <w:tcPr>
            <w:tcW w:w="769" w:type="dxa"/>
            <w:shd w:val="clear" w:color="auto" w:fill="auto"/>
            <w:hideMark/>
          </w:tcPr>
          <w:p w:rsidR="00A56C21" w:rsidRPr="00A259B3" w:rsidRDefault="00A56C21" w:rsidP="00A56C21">
            <w:pPr>
              <w:jc w:val="center"/>
              <w:rPr>
                <w:color w:val="000000"/>
              </w:rPr>
            </w:pPr>
            <w:r>
              <w:rPr>
                <w:color w:val="000000"/>
              </w:rPr>
              <w:t>9</w:t>
            </w:r>
          </w:p>
        </w:tc>
        <w:tc>
          <w:tcPr>
            <w:tcW w:w="6620" w:type="dxa"/>
            <w:shd w:val="clear" w:color="auto" w:fill="auto"/>
            <w:hideMark/>
          </w:tcPr>
          <w:p w:rsidR="00A56C21" w:rsidRPr="00A259B3" w:rsidRDefault="00A56C21" w:rsidP="00A56C21">
            <w:pPr>
              <w:rPr>
                <w:color w:val="000000"/>
              </w:rPr>
            </w:pPr>
            <w:r w:rsidRPr="00A259B3">
              <w:rPr>
                <w:color w:val="000000"/>
              </w:rPr>
              <w:t>Блок управления шкафного исполнения или распределительный пункт (шкаф), устанавливаемый на стене, высота и ширина до 600х600 мм</w:t>
            </w:r>
            <w:r>
              <w:rPr>
                <w:color w:val="000000"/>
              </w:rPr>
              <w:t>.</w:t>
            </w:r>
            <w:r w:rsidRPr="00A259B3">
              <w:rPr>
                <w:color w:val="000000"/>
              </w:rPr>
              <w:t xml:space="preserve"> </w:t>
            </w:r>
            <w:r>
              <w:rPr>
                <w:color w:val="000000"/>
              </w:rPr>
              <w:t>При работе использовать б</w:t>
            </w:r>
            <w:r w:rsidRPr="00A259B3">
              <w:rPr>
                <w:color w:val="000000"/>
              </w:rPr>
              <w:t>окс навесной на 6 модулей 140*130*83</w:t>
            </w:r>
            <w:r>
              <w:rPr>
                <w:color w:val="000000"/>
              </w:rPr>
              <w:t xml:space="preserve"> - 3 шт</w:t>
            </w:r>
          </w:p>
        </w:tc>
        <w:tc>
          <w:tcPr>
            <w:tcW w:w="1130" w:type="dxa"/>
            <w:shd w:val="clear" w:color="auto" w:fill="auto"/>
            <w:hideMark/>
          </w:tcPr>
          <w:p w:rsidR="00A56C21" w:rsidRPr="00A259B3" w:rsidRDefault="00A56C21" w:rsidP="00A56C21">
            <w:pPr>
              <w:jc w:val="center"/>
              <w:rPr>
                <w:color w:val="000000"/>
              </w:rPr>
            </w:pPr>
            <w:r w:rsidRPr="00A259B3">
              <w:rPr>
                <w:color w:val="000000"/>
              </w:rPr>
              <w:t>шт</w:t>
            </w:r>
          </w:p>
        </w:tc>
        <w:tc>
          <w:tcPr>
            <w:tcW w:w="1262" w:type="dxa"/>
            <w:shd w:val="clear" w:color="auto" w:fill="auto"/>
            <w:hideMark/>
          </w:tcPr>
          <w:p w:rsidR="00A56C21" w:rsidRPr="00A259B3" w:rsidRDefault="00A56C21" w:rsidP="00A56C21">
            <w:pPr>
              <w:jc w:val="center"/>
              <w:rPr>
                <w:color w:val="000000"/>
              </w:rPr>
            </w:pPr>
            <w:r w:rsidRPr="00A259B3">
              <w:rPr>
                <w:color w:val="000000"/>
              </w:rPr>
              <w:t>3</w:t>
            </w:r>
          </w:p>
        </w:tc>
      </w:tr>
      <w:tr w:rsidR="00A56C21" w:rsidRPr="00A259B3" w:rsidTr="00A56C21">
        <w:trPr>
          <w:trHeight w:val="528"/>
        </w:trPr>
        <w:tc>
          <w:tcPr>
            <w:tcW w:w="769" w:type="dxa"/>
            <w:shd w:val="clear" w:color="auto" w:fill="auto"/>
            <w:hideMark/>
          </w:tcPr>
          <w:p w:rsidR="00A56C21" w:rsidRPr="00A259B3" w:rsidRDefault="00A56C21" w:rsidP="00A56C21">
            <w:pPr>
              <w:jc w:val="center"/>
              <w:rPr>
                <w:color w:val="000000"/>
              </w:rPr>
            </w:pPr>
            <w:r>
              <w:rPr>
                <w:color w:val="000000"/>
              </w:rPr>
              <w:t>10</w:t>
            </w:r>
          </w:p>
        </w:tc>
        <w:tc>
          <w:tcPr>
            <w:tcW w:w="6620" w:type="dxa"/>
            <w:shd w:val="clear" w:color="auto" w:fill="auto"/>
            <w:hideMark/>
          </w:tcPr>
          <w:p w:rsidR="00A56C21" w:rsidRPr="00A259B3" w:rsidRDefault="00A56C21" w:rsidP="00A56C21">
            <w:pPr>
              <w:rPr>
                <w:color w:val="000000"/>
              </w:rPr>
            </w:pPr>
            <w:r w:rsidRPr="00A259B3">
              <w:rPr>
                <w:color w:val="000000"/>
              </w:rPr>
              <w:t>Разводка по устройствам и подключение жил кабелей или проводов сечением до 16 мм2</w:t>
            </w:r>
            <w:r>
              <w:rPr>
                <w:color w:val="000000"/>
              </w:rPr>
              <w:t>. При работе использовать клеммники</w:t>
            </w:r>
            <w:r w:rsidRPr="00A259B3">
              <w:rPr>
                <w:color w:val="000000"/>
              </w:rPr>
              <w:t xml:space="preserve"> до 4 мм2</w:t>
            </w:r>
            <w:r>
              <w:rPr>
                <w:color w:val="000000"/>
              </w:rPr>
              <w:t xml:space="preserve"> - 15 шт., клеммники </w:t>
            </w:r>
            <w:r w:rsidRPr="00A259B3">
              <w:rPr>
                <w:color w:val="000000"/>
              </w:rPr>
              <w:t>до 6 мм2</w:t>
            </w:r>
            <w:r>
              <w:rPr>
                <w:color w:val="000000"/>
              </w:rPr>
              <w:t xml:space="preserve"> - 15 шт.,  к</w:t>
            </w:r>
            <w:r w:rsidRPr="00A259B3">
              <w:rPr>
                <w:color w:val="000000"/>
              </w:rPr>
              <w:t>леммник до 10 мм2</w:t>
            </w:r>
            <w:r>
              <w:rPr>
                <w:color w:val="000000"/>
              </w:rPr>
              <w:t xml:space="preserve"> - 15 шт.</w:t>
            </w:r>
          </w:p>
        </w:tc>
        <w:tc>
          <w:tcPr>
            <w:tcW w:w="1130" w:type="dxa"/>
            <w:shd w:val="clear" w:color="auto" w:fill="auto"/>
            <w:hideMark/>
          </w:tcPr>
          <w:p w:rsidR="00A56C21" w:rsidRPr="00A259B3" w:rsidRDefault="00A56C21" w:rsidP="00A56C21">
            <w:pPr>
              <w:jc w:val="center"/>
              <w:rPr>
                <w:color w:val="000000"/>
              </w:rPr>
            </w:pPr>
            <w:r w:rsidRPr="00A259B3">
              <w:rPr>
                <w:color w:val="000000"/>
              </w:rPr>
              <w:t>жил</w:t>
            </w:r>
          </w:p>
        </w:tc>
        <w:tc>
          <w:tcPr>
            <w:tcW w:w="1262" w:type="dxa"/>
            <w:shd w:val="clear" w:color="auto" w:fill="auto"/>
            <w:hideMark/>
          </w:tcPr>
          <w:p w:rsidR="00A56C21" w:rsidRPr="00A259B3" w:rsidRDefault="00A56C21" w:rsidP="00A56C21">
            <w:pPr>
              <w:jc w:val="center"/>
              <w:rPr>
                <w:color w:val="000000"/>
              </w:rPr>
            </w:pPr>
            <w:r w:rsidRPr="00A259B3">
              <w:rPr>
                <w:color w:val="000000"/>
              </w:rPr>
              <w:t>1</w:t>
            </w:r>
          </w:p>
        </w:tc>
      </w:tr>
      <w:tr w:rsidR="00A56C21" w:rsidRPr="00A259B3" w:rsidTr="00A56C21">
        <w:trPr>
          <w:trHeight w:val="732"/>
        </w:trPr>
        <w:tc>
          <w:tcPr>
            <w:tcW w:w="769" w:type="dxa"/>
            <w:shd w:val="clear" w:color="auto" w:fill="auto"/>
            <w:hideMark/>
          </w:tcPr>
          <w:p w:rsidR="00A56C21" w:rsidRPr="00A259B3" w:rsidRDefault="00A56C21" w:rsidP="00A56C21">
            <w:pPr>
              <w:jc w:val="center"/>
              <w:rPr>
                <w:color w:val="000000"/>
              </w:rPr>
            </w:pPr>
            <w:r>
              <w:rPr>
                <w:color w:val="000000"/>
              </w:rPr>
              <w:t>11</w:t>
            </w:r>
          </w:p>
        </w:tc>
        <w:tc>
          <w:tcPr>
            <w:tcW w:w="6620" w:type="dxa"/>
            <w:shd w:val="clear" w:color="auto" w:fill="auto"/>
            <w:hideMark/>
          </w:tcPr>
          <w:p w:rsidR="00A56C21" w:rsidRPr="00A259B3" w:rsidRDefault="00A56C21" w:rsidP="00A56C21">
            <w:pPr>
              <w:rPr>
                <w:color w:val="000000"/>
              </w:rPr>
            </w:pPr>
            <w:r w:rsidRPr="00A259B3">
              <w:rPr>
                <w:color w:val="000000"/>
              </w:rPr>
              <w:t>Светильник потолочный или настенный с креплением винтами или болтами для помещений с нормальными условиями среды, двухламповый</w:t>
            </w:r>
            <w:r>
              <w:rPr>
                <w:color w:val="000000"/>
              </w:rPr>
              <w:t>. При работе использовать светильники 2*36 - 33 шт</w:t>
            </w:r>
          </w:p>
        </w:tc>
        <w:tc>
          <w:tcPr>
            <w:tcW w:w="1130" w:type="dxa"/>
            <w:shd w:val="clear" w:color="auto" w:fill="auto"/>
            <w:hideMark/>
          </w:tcPr>
          <w:p w:rsidR="00A56C21" w:rsidRPr="00A259B3" w:rsidRDefault="00A56C21" w:rsidP="00A56C21">
            <w:pPr>
              <w:jc w:val="center"/>
              <w:rPr>
                <w:color w:val="000000"/>
              </w:rPr>
            </w:pPr>
            <w:r w:rsidRPr="00A259B3">
              <w:rPr>
                <w:color w:val="000000"/>
              </w:rPr>
              <w:t>шт</w:t>
            </w:r>
          </w:p>
        </w:tc>
        <w:tc>
          <w:tcPr>
            <w:tcW w:w="1262" w:type="dxa"/>
            <w:shd w:val="clear" w:color="auto" w:fill="auto"/>
            <w:hideMark/>
          </w:tcPr>
          <w:p w:rsidR="00A56C21" w:rsidRPr="00A259B3" w:rsidRDefault="00A56C21" w:rsidP="00A56C21">
            <w:pPr>
              <w:jc w:val="center"/>
              <w:rPr>
                <w:color w:val="000000"/>
              </w:rPr>
            </w:pPr>
            <w:r w:rsidRPr="00A259B3">
              <w:rPr>
                <w:color w:val="000000"/>
              </w:rPr>
              <w:t>33</w:t>
            </w:r>
          </w:p>
        </w:tc>
      </w:tr>
      <w:tr w:rsidR="00A56C21" w:rsidRPr="00A259B3" w:rsidTr="00A56C21">
        <w:trPr>
          <w:trHeight w:val="225"/>
        </w:trPr>
        <w:tc>
          <w:tcPr>
            <w:tcW w:w="9781" w:type="dxa"/>
            <w:gridSpan w:val="4"/>
            <w:shd w:val="clear" w:color="auto" w:fill="auto"/>
            <w:vAlign w:val="center"/>
            <w:hideMark/>
          </w:tcPr>
          <w:p w:rsidR="00A56C21" w:rsidRDefault="00A56C21" w:rsidP="00A56C21">
            <w:pPr>
              <w:rPr>
                <w:b/>
                <w:bCs/>
                <w:color w:val="000000"/>
              </w:rPr>
            </w:pPr>
            <w:r w:rsidRPr="00A259B3">
              <w:rPr>
                <w:b/>
                <w:bCs/>
                <w:color w:val="000000"/>
              </w:rPr>
              <w:t>Раздел</w:t>
            </w:r>
            <w:r>
              <w:rPr>
                <w:b/>
                <w:bCs/>
                <w:color w:val="000000"/>
              </w:rPr>
              <w:t xml:space="preserve"> 2.</w:t>
            </w:r>
            <w:r w:rsidRPr="00A259B3">
              <w:rPr>
                <w:b/>
                <w:bCs/>
                <w:color w:val="000000"/>
              </w:rPr>
              <w:t xml:space="preserve"> </w:t>
            </w:r>
            <w:r>
              <w:rPr>
                <w:b/>
                <w:bCs/>
                <w:color w:val="000000"/>
              </w:rPr>
              <w:t xml:space="preserve">Демонтаж и монтаж </w:t>
            </w:r>
            <w:r w:rsidRPr="00A259B3">
              <w:rPr>
                <w:b/>
                <w:bCs/>
                <w:color w:val="000000"/>
              </w:rPr>
              <w:t>ворот</w:t>
            </w:r>
          </w:p>
        </w:tc>
      </w:tr>
      <w:tr w:rsidR="00A56C21" w:rsidRPr="00A259B3" w:rsidTr="00A56C21">
        <w:trPr>
          <w:trHeight w:val="528"/>
        </w:trPr>
        <w:tc>
          <w:tcPr>
            <w:tcW w:w="769" w:type="dxa"/>
            <w:shd w:val="clear" w:color="auto" w:fill="auto"/>
            <w:hideMark/>
          </w:tcPr>
          <w:p w:rsidR="00A56C21" w:rsidRDefault="00A56C21" w:rsidP="00A56C21">
            <w:pPr>
              <w:jc w:val="center"/>
              <w:rPr>
                <w:color w:val="000000"/>
              </w:rPr>
            </w:pPr>
            <w:r>
              <w:rPr>
                <w:color w:val="000000"/>
              </w:rPr>
              <w:t>12</w:t>
            </w:r>
          </w:p>
        </w:tc>
        <w:tc>
          <w:tcPr>
            <w:tcW w:w="6620" w:type="dxa"/>
            <w:shd w:val="clear" w:color="auto" w:fill="auto"/>
            <w:hideMark/>
          </w:tcPr>
          <w:p w:rsidR="00A56C21" w:rsidRPr="00A259B3" w:rsidRDefault="00A56C21" w:rsidP="00A56C21">
            <w:pPr>
              <w:rPr>
                <w:color w:val="000000"/>
              </w:rPr>
            </w:pPr>
            <w:r w:rsidRPr="00A259B3">
              <w:rPr>
                <w:color w:val="000000"/>
              </w:rPr>
              <w:t>Демонтаж каркасов ворот большепролетных зданий, ангаров и др. без механизмов открывания</w:t>
            </w:r>
          </w:p>
        </w:tc>
        <w:tc>
          <w:tcPr>
            <w:tcW w:w="1130" w:type="dxa"/>
            <w:shd w:val="clear" w:color="auto" w:fill="auto"/>
            <w:hideMark/>
          </w:tcPr>
          <w:p w:rsidR="00A56C21" w:rsidRPr="00A259B3" w:rsidRDefault="00A56C21" w:rsidP="00A56C21">
            <w:pPr>
              <w:jc w:val="center"/>
              <w:rPr>
                <w:color w:val="000000"/>
              </w:rPr>
            </w:pPr>
            <w:r w:rsidRPr="00A259B3">
              <w:rPr>
                <w:color w:val="000000"/>
              </w:rPr>
              <w:t>т</w:t>
            </w:r>
          </w:p>
        </w:tc>
        <w:tc>
          <w:tcPr>
            <w:tcW w:w="1262" w:type="dxa"/>
            <w:shd w:val="clear" w:color="auto" w:fill="auto"/>
            <w:hideMark/>
          </w:tcPr>
          <w:p w:rsidR="00A56C21" w:rsidRPr="00A259B3" w:rsidRDefault="00A56C21" w:rsidP="00A56C21">
            <w:pPr>
              <w:jc w:val="center"/>
              <w:rPr>
                <w:color w:val="000000"/>
              </w:rPr>
            </w:pPr>
            <w:r w:rsidRPr="00A259B3">
              <w:rPr>
                <w:color w:val="000000"/>
              </w:rPr>
              <w:t>1,1</w:t>
            </w:r>
          </w:p>
        </w:tc>
      </w:tr>
      <w:tr w:rsidR="00A56C21" w:rsidRPr="00A259B3" w:rsidTr="00A56C21">
        <w:trPr>
          <w:trHeight w:val="504"/>
        </w:trPr>
        <w:tc>
          <w:tcPr>
            <w:tcW w:w="769" w:type="dxa"/>
            <w:shd w:val="clear" w:color="auto" w:fill="auto"/>
            <w:hideMark/>
          </w:tcPr>
          <w:p w:rsidR="00A56C21" w:rsidRPr="00A259B3" w:rsidRDefault="00A56C21" w:rsidP="00A56C21">
            <w:pPr>
              <w:jc w:val="center"/>
              <w:rPr>
                <w:color w:val="000000"/>
              </w:rPr>
            </w:pPr>
            <w:r>
              <w:rPr>
                <w:color w:val="000000"/>
              </w:rPr>
              <w:t>13</w:t>
            </w:r>
          </w:p>
        </w:tc>
        <w:tc>
          <w:tcPr>
            <w:tcW w:w="6620" w:type="dxa"/>
            <w:shd w:val="clear" w:color="auto" w:fill="auto"/>
            <w:hideMark/>
          </w:tcPr>
          <w:p w:rsidR="00A56C21" w:rsidRPr="00A259B3" w:rsidRDefault="00A56C21" w:rsidP="00A56C21">
            <w:pPr>
              <w:rPr>
                <w:color w:val="000000"/>
              </w:rPr>
            </w:pPr>
            <w:r w:rsidRPr="00A259B3">
              <w:rPr>
                <w:color w:val="000000"/>
              </w:rPr>
              <w:t>Монтаж каркасов ворот большепролетных зданий, ангаров и др. без механизмов открывания</w:t>
            </w:r>
          </w:p>
        </w:tc>
        <w:tc>
          <w:tcPr>
            <w:tcW w:w="1130" w:type="dxa"/>
            <w:shd w:val="clear" w:color="auto" w:fill="auto"/>
            <w:hideMark/>
          </w:tcPr>
          <w:p w:rsidR="00A56C21" w:rsidRPr="00A259B3" w:rsidRDefault="00A56C21" w:rsidP="00A56C21">
            <w:pPr>
              <w:jc w:val="center"/>
              <w:rPr>
                <w:color w:val="000000"/>
              </w:rPr>
            </w:pPr>
            <w:r w:rsidRPr="00A259B3">
              <w:rPr>
                <w:color w:val="000000"/>
              </w:rPr>
              <w:t>т</w:t>
            </w:r>
          </w:p>
        </w:tc>
        <w:tc>
          <w:tcPr>
            <w:tcW w:w="1262" w:type="dxa"/>
            <w:shd w:val="clear" w:color="auto" w:fill="auto"/>
            <w:hideMark/>
          </w:tcPr>
          <w:p w:rsidR="00A56C21" w:rsidRPr="00A259B3" w:rsidRDefault="00A56C21" w:rsidP="00A56C21">
            <w:pPr>
              <w:jc w:val="center"/>
              <w:rPr>
                <w:color w:val="000000"/>
              </w:rPr>
            </w:pPr>
            <w:r w:rsidRPr="00A259B3">
              <w:rPr>
                <w:color w:val="000000"/>
              </w:rPr>
              <w:t>1,1</w:t>
            </w:r>
          </w:p>
        </w:tc>
      </w:tr>
    </w:tbl>
    <w:p w:rsidR="00A56C21" w:rsidRDefault="00A56C21" w:rsidP="00A56C21">
      <w:pPr>
        <w:rPr>
          <w:b/>
          <w:sz w:val="28"/>
          <w:szCs w:val="28"/>
        </w:rPr>
      </w:pPr>
    </w:p>
    <w:p w:rsidR="00A56C21" w:rsidRDefault="00A56C21" w:rsidP="00C21F97">
      <w:pPr>
        <w:ind w:firstLine="709"/>
        <w:rPr>
          <w:b/>
          <w:sz w:val="28"/>
          <w:szCs w:val="28"/>
        </w:rPr>
      </w:pPr>
      <w:r>
        <w:rPr>
          <w:b/>
          <w:sz w:val="28"/>
          <w:szCs w:val="28"/>
        </w:rPr>
        <w:t xml:space="preserve">4.13.5. Модернизация ИТ-инфраструктуры.  </w:t>
      </w:r>
      <w:r w:rsidRPr="003D2C20">
        <w:rPr>
          <w:b/>
          <w:sz w:val="28"/>
          <w:szCs w:val="28"/>
        </w:rPr>
        <w:t>Шкафы телекоммуникационные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757"/>
        <w:gridCol w:w="1181"/>
        <w:gridCol w:w="1275"/>
      </w:tblGrid>
      <w:tr w:rsidR="00A56C21" w:rsidRPr="003D2C20" w:rsidTr="00A56C21">
        <w:trPr>
          <w:trHeight w:val="20"/>
        </w:trPr>
        <w:tc>
          <w:tcPr>
            <w:tcW w:w="568" w:type="dxa"/>
            <w:shd w:val="clear" w:color="auto" w:fill="auto"/>
            <w:vAlign w:val="center"/>
            <w:hideMark/>
          </w:tcPr>
          <w:p w:rsidR="00A56C21" w:rsidRPr="003D2C20" w:rsidRDefault="00A56C21" w:rsidP="00A56C21">
            <w:pPr>
              <w:jc w:val="center"/>
            </w:pPr>
            <w:r w:rsidRPr="003D2C20">
              <w:t>№ п/п</w:t>
            </w:r>
          </w:p>
        </w:tc>
        <w:tc>
          <w:tcPr>
            <w:tcW w:w="6757" w:type="dxa"/>
            <w:shd w:val="clear" w:color="auto" w:fill="auto"/>
            <w:vAlign w:val="center"/>
            <w:hideMark/>
          </w:tcPr>
          <w:p w:rsidR="00A56C21" w:rsidRPr="003D2C20" w:rsidRDefault="00A56C21" w:rsidP="00A56C21">
            <w:pPr>
              <w:jc w:val="center"/>
            </w:pPr>
            <w:r w:rsidRPr="003D2C20">
              <w:t>Наименование работ и затрат</w:t>
            </w:r>
          </w:p>
        </w:tc>
        <w:tc>
          <w:tcPr>
            <w:tcW w:w="1181" w:type="dxa"/>
            <w:shd w:val="clear" w:color="auto" w:fill="auto"/>
            <w:vAlign w:val="center"/>
            <w:hideMark/>
          </w:tcPr>
          <w:p w:rsidR="00A56C21" w:rsidRPr="003D2C20" w:rsidRDefault="00A56C21" w:rsidP="00A56C21">
            <w:pPr>
              <w:jc w:val="center"/>
            </w:pPr>
            <w:r w:rsidRPr="003D2C20">
              <w:t>Ед</w:t>
            </w:r>
            <w:r>
              <w:t>.</w:t>
            </w:r>
            <w:r w:rsidRPr="003D2C20">
              <w:t xml:space="preserve"> изм</w:t>
            </w:r>
            <w:r>
              <w:t>.</w:t>
            </w:r>
          </w:p>
        </w:tc>
        <w:tc>
          <w:tcPr>
            <w:tcW w:w="1275" w:type="dxa"/>
            <w:shd w:val="clear" w:color="auto" w:fill="auto"/>
            <w:vAlign w:val="center"/>
            <w:hideMark/>
          </w:tcPr>
          <w:p w:rsidR="00A56C21" w:rsidRPr="003D2C20" w:rsidRDefault="00A56C21" w:rsidP="00A56C21">
            <w:pPr>
              <w:jc w:val="center"/>
            </w:pPr>
            <w:r w:rsidRPr="003D2C20">
              <w:t>Кол-во единиц</w:t>
            </w:r>
          </w:p>
        </w:tc>
      </w:tr>
      <w:tr w:rsidR="00A56C21" w:rsidRPr="003D2C20" w:rsidTr="00A56C21">
        <w:trPr>
          <w:trHeight w:val="20"/>
        </w:trPr>
        <w:tc>
          <w:tcPr>
            <w:tcW w:w="568" w:type="dxa"/>
            <w:shd w:val="clear" w:color="auto" w:fill="auto"/>
            <w:noWrap/>
            <w:vAlign w:val="center"/>
            <w:hideMark/>
          </w:tcPr>
          <w:p w:rsidR="00A56C21" w:rsidRPr="003D2C20" w:rsidRDefault="00A56C21" w:rsidP="00A56C21">
            <w:pPr>
              <w:jc w:val="center"/>
            </w:pPr>
            <w:r w:rsidRPr="003D2C20">
              <w:t>1</w:t>
            </w:r>
          </w:p>
        </w:tc>
        <w:tc>
          <w:tcPr>
            <w:tcW w:w="6757" w:type="dxa"/>
            <w:shd w:val="clear" w:color="auto" w:fill="auto"/>
            <w:noWrap/>
            <w:vAlign w:val="center"/>
            <w:hideMark/>
          </w:tcPr>
          <w:p w:rsidR="00A56C21" w:rsidRPr="003D2C20" w:rsidRDefault="00A56C21" w:rsidP="00A56C21">
            <w:pPr>
              <w:jc w:val="center"/>
            </w:pPr>
            <w:r w:rsidRPr="003D2C20">
              <w:t>2</w:t>
            </w:r>
          </w:p>
        </w:tc>
        <w:tc>
          <w:tcPr>
            <w:tcW w:w="1181" w:type="dxa"/>
            <w:shd w:val="clear" w:color="auto" w:fill="auto"/>
            <w:noWrap/>
            <w:vAlign w:val="center"/>
            <w:hideMark/>
          </w:tcPr>
          <w:p w:rsidR="00A56C21" w:rsidRPr="003D2C20" w:rsidRDefault="00A56C21" w:rsidP="00A56C21">
            <w:pPr>
              <w:jc w:val="center"/>
            </w:pPr>
            <w:r w:rsidRPr="003D2C20">
              <w:t>3</w:t>
            </w:r>
          </w:p>
        </w:tc>
        <w:tc>
          <w:tcPr>
            <w:tcW w:w="1275" w:type="dxa"/>
            <w:shd w:val="clear" w:color="auto" w:fill="auto"/>
            <w:noWrap/>
            <w:vAlign w:val="center"/>
            <w:hideMark/>
          </w:tcPr>
          <w:p w:rsidR="00A56C21" w:rsidRPr="003D2C20" w:rsidRDefault="00A56C21" w:rsidP="00A56C21">
            <w:pPr>
              <w:jc w:val="center"/>
            </w:pPr>
            <w:r w:rsidRPr="003D2C20">
              <w:t>4</w:t>
            </w:r>
          </w:p>
        </w:tc>
      </w:tr>
      <w:tr w:rsidR="00A56C21" w:rsidRPr="003D2C20" w:rsidTr="00A56C21">
        <w:trPr>
          <w:trHeight w:val="20"/>
        </w:trPr>
        <w:tc>
          <w:tcPr>
            <w:tcW w:w="9781" w:type="dxa"/>
            <w:gridSpan w:val="4"/>
            <w:shd w:val="clear" w:color="auto" w:fill="auto"/>
            <w:hideMark/>
          </w:tcPr>
          <w:p w:rsidR="00A56C21" w:rsidRPr="003D2C20" w:rsidRDefault="00A56C21" w:rsidP="00A56C21">
            <w:pPr>
              <w:rPr>
                <w:b/>
                <w:bCs/>
              </w:rPr>
            </w:pPr>
            <w:r w:rsidRPr="003D2C20">
              <w:rPr>
                <w:b/>
                <w:bCs/>
              </w:rPr>
              <w:t>Раздел 1. Монтажные работы</w:t>
            </w:r>
          </w:p>
        </w:tc>
      </w:tr>
      <w:tr w:rsidR="00A56C21" w:rsidRPr="003D2C20" w:rsidTr="00A56C21">
        <w:trPr>
          <w:trHeight w:val="20"/>
        </w:trPr>
        <w:tc>
          <w:tcPr>
            <w:tcW w:w="9781" w:type="dxa"/>
            <w:gridSpan w:val="4"/>
            <w:shd w:val="clear" w:color="auto" w:fill="auto"/>
            <w:hideMark/>
          </w:tcPr>
          <w:p w:rsidR="00A56C21" w:rsidRPr="003D2C20" w:rsidRDefault="00A56C21" w:rsidP="00A56C21">
            <w:pPr>
              <w:rPr>
                <w:i/>
                <w:iCs/>
              </w:rPr>
            </w:pPr>
            <w:r w:rsidRPr="003D2C20">
              <w:rPr>
                <w:i/>
                <w:iCs/>
              </w:rPr>
              <w:t>ШТ01-ШТ18</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w:t>
            </w:r>
          </w:p>
        </w:tc>
        <w:tc>
          <w:tcPr>
            <w:tcW w:w="6757" w:type="dxa"/>
            <w:shd w:val="clear" w:color="auto" w:fill="auto"/>
            <w:hideMark/>
          </w:tcPr>
          <w:p w:rsidR="00A56C21" w:rsidRDefault="00A56C21" w:rsidP="00A56C21">
            <w:r w:rsidRPr="003D2C20">
              <w:t>Шкаф (пульт) управления навесной, высота, ширина и глубина до 900х600х500 мм  -</w:t>
            </w:r>
            <w:r w:rsidRPr="00C96AA0">
              <w:t xml:space="preserve"> </w:t>
            </w:r>
            <w:r w:rsidRPr="003D2C20">
              <w:t>Компактный распределительный шкаф AE, RAL7035, с МП, 600x760x350mm,степень защиты IP66</w:t>
            </w:r>
            <w:r w:rsidRPr="00C96AA0">
              <w:t xml:space="preserve"> - 18 </w:t>
            </w:r>
            <w:r>
              <w:t xml:space="preserve">шт., </w:t>
            </w:r>
            <w:r w:rsidRPr="003D2C20">
              <w:t>Компактный распределительный шкаф AE, RAL</w:t>
            </w:r>
            <w:r>
              <w:t>9004</w:t>
            </w:r>
            <w:r w:rsidRPr="003D2C20">
              <w:t>, с МП, 600x60</w:t>
            </w:r>
            <w:r>
              <w:t>0</w:t>
            </w:r>
            <w:r w:rsidRPr="003D2C20">
              <w:t>x</w:t>
            </w:r>
            <w:r>
              <w:t>6</w:t>
            </w:r>
            <w:r w:rsidRPr="003D2C20">
              <w:t>3</w:t>
            </w:r>
            <w:r>
              <w:t>5</w:t>
            </w:r>
            <w:r w:rsidRPr="003D2C20">
              <w:t>mm,степень защиты IP66</w:t>
            </w:r>
            <w:r>
              <w:t xml:space="preserve"> - 3шт.</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t>2</w:t>
            </w:r>
            <w:r w:rsidRPr="003D2C20">
              <w:t>1</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2</w:t>
            </w:r>
          </w:p>
        </w:tc>
        <w:tc>
          <w:tcPr>
            <w:tcW w:w="6757" w:type="dxa"/>
            <w:shd w:val="clear" w:color="auto" w:fill="auto"/>
            <w:hideMark/>
          </w:tcPr>
          <w:p w:rsidR="00A56C21" w:rsidRPr="003D2C20" w:rsidRDefault="00A56C21" w:rsidP="00A56C21">
            <w:r w:rsidRPr="003D2C20">
              <w:t>Профиль перфорированный монтажный длиной 2 м.  Шины для внутреннего монтажа для AE, для глубины 350мм, 4шт</w:t>
            </w:r>
          </w:p>
        </w:tc>
        <w:tc>
          <w:tcPr>
            <w:tcW w:w="1181" w:type="dxa"/>
            <w:shd w:val="clear" w:color="auto" w:fill="auto"/>
            <w:hideMark/>
          </w:tcPr>
          <w:p w:rsidR="00A56C21" w:rsidRPr="003D2C20" w:rsidRDefault="00A56C21" w:rsidP="00A56C21">
            <w:pPr>
              <w:jc w:val="center"/>
            </w:pPr>
            <w:r w:rsidRPr="003D2C20">
              <w:t>м</w:t>
            </w:r>
          </w:p>
        </w:tc>
        <w:tc>
          <w:tcPr>
            <w:tcW w:w="1275" w:type="dxa"/>
            <w:shd w:val="clear" w:color="auto" w:fill="auto"/>
            <w:hideMark/>
          </w:tcPr>
          <w:p w:rsidR="00A56C21" w:rsidRPr="003D2C20" w:rsidRDefault="00A56C21" w:rsidP="00A56C21">
            <w:pPr>
              <w:jc w:val="center"/>
            </w:pPr>
            <w:r w:rsidRPr="003D2C20">
              <w:t>25,2</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3</w:t>
            </w:r>
          </w:p>
        </w:tc>
        <w:tc>
          <w:tcPr>
            <w:tcW w:w="6757" w:type="dxa"/>
            <w:shd w:val="clear" w:color="auto" w:fill="auto"/>
            <w:hideMark/>
          </w:tcPr>
          <w:p w:rsidR="00A56C21" w:rsidRPr="003D2C20" w:rsidRDefault="00A56C21" w:rsidP="00A56C21">
            <w:r w:rsidRPr="003D2C20">
              <w:t>Обогреватель с вентилятором, 400Вт, 220В</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rsidRPr="003D2C20">
              <w:t>18</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4</w:t>
            </w:r>
          </w:p>
        </w:tc>
        <w:tc>
          <w:tcPr>
            <w:tcW w:w="6757" w:type="dxa"/>
            <w:shd w:val="clear" w:color="auto" w:fill="auto"/>
            <w:hideMark/>
          </w:tcPr>
          <w:p w:rsidR="00A56C21" w:rsidRPr="003D2C20" w:rsidRDefault="00A56C21" w:rsidP="00A56C21">
            <w:r w:rsidRPr="003D2C20">
              <w:t>Съемные и выдвижные блоки (модули, ячейки, ТЭЗ), масса до 5 кг.Регулятор температуры, Гигростат, 50…100%, 71х71х33,5мм</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rsidRPr="003D2C20">
              <w:t>36</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5</w:t>
            </w:r>
          </w:p>
        </w:tc>
        <w:tc>
          <w:tcPr>
            <w:tcW w:w="6757" w:type="dxa"/>
            <w:shd w:val="clear" w:color="auto" w:fill="auto"/>
            <w:hideMark/>
          </w:tcPr>
          <w:p w:rsidR="00A56C21" w:rsidRPr="003D2C20" w:rsidRDefault="00A56C21" w:rsidP="00A56C21">
            <w:r w:rsidRPr="003D2C20">
              <w:t>Плата разного назначения с подготовкой места установки, Компактный светильник 8Вт/100-240В</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rsidRPr="003D2C20">
              <w:t>18</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6</w:t>
            </w:r>
          </w:p>
        </w:tc>
        <w:tc>
          <w:tcPr>
            <w:tcW w:w="6757" w:type="dxa"/>
            <w:shd w:val="clear" w:color="auto" w:fill="auto"/>
            <w:hideMark/>
          </w:tcPr>
          <w:p w:rsidR="00A56C21" w:rsidRPr="003D2C20" w:rsidRDefault="00A56C21" w:rsidP="00A56C21">
            <w:r w:rsidRPr="003D2C20">
              <w:t>Профиль перфорированный монтажный длиной 2 м.    Шина заземления 15x5x450mm</w:t>
            </w:r>
          </w:p>
        </w:tc>
        <w:tc>
          <w:tcPr>
            <w:tcW w:w="1181" w:type="dxa"/>
            <w:shd w:val="clear" w:color="auto" w:fill="auto"/>
            <w:hideMark/>
          </w:tcPr>
          <w:p w:rsidR="00A56C21" w:rsidRPr="003D2C20" w:rsidRDefault="00A56C21" w:rsidP="00A56C21">
            <w:pPr>
              <w:jc w:val="center"/>
            </w:pPr>
            <w:r w:rsidRPr="003D2C20">
              <w:t>м</w:t>
            </w:r>
          </w:p>
        </w:tc>
        <w:tc>
          <w:tcPr>
            <w:tcW w:w="1275" w:type="dxa"/>
            <w:shd w:val="clear" w:color="auto" w:fill="auto"/>
            <w:hideMark/>
          </w:tcPr>
          <w:p w:rsidR="00A56C21" w:rsidRDefault="00A56C21" w:rsidP="00A56C21">
            <w:pPr>
              <w:jc w:val="center"/>
            </w:pPr>
            <w:r>
              <w:t>9,45</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7</w:t>
            </w:r>
          </w:p>
        </w:tc>
        <w:tc>
          <w:tcPr>
            <w:tcW w:w="6757" w:type="dxa"/>
            <w:shd w:val="clear" w:color="auto" w:fill="auto"/>
            <w:hideMark/>
          </w:tcPr>
          <w:p w:rsidR="00A56C21" w:rsidRDefault="00A56C21" w:rsidP="00A56C21">
            <w:r w:rsidRPr="003D2C20">
              <w:t xml:space="preserve">Профиль перфорированный монтажный длиной 2 м.    DIN-рейка 35х7,5 2000мм </w:t>
            </w:r>
            <w:r>
              <w:t>7</w:t>
            </w:r>
            <w:r w:rsidRPr="003D2C20">
              <w:t>шт</w:t>
            </w:r>
          </w:p>
        </w:tc>
        <w:tc>
          <w:tcPr>
            <w:tcW w:w="1181" w:type="dxa"/>
            <w:shd w:val="clear" w:color="auto" w:fill="auto"/>
            <w:hideMark/>
          </w:tcPr>
          <w:p w:rsidR="00A56C21" w:rsidRPr="003D2C20" w:rsidRDefault="00A56C21" w:rsidP="00A56C21">
            <w:pPr>
              <w:jc w:val="center"/>
            </w:pPr>
            <w:r w:rsidRPr="003D2C20">
              <w:t>м</w:t>
            </w:r>
          </w:p>
        </w:tc>
        <w:tc>
          <w:tcPr>
            <w:tcW w:w="1275" w:type="dxa"/>
            <w:shd w:val="clear" w:color="auto" w:fill="auto"/>
            <w:hideMark/>
          </w:tcPr>
          <w:p w:rsidR="00A56C21" w:rsidRPr="003D2C20" w:rsidRDefault="00A56C21" w:rsidP="00A56C21">
            <w:pPr>
              <w:jc w:val="center"/>
            </w:pPr>
            <w:r w:rsidRPr="003D2C20">
              <w:t>1</w:t>
            </w:r>
            <w:r>
              <w:t>4</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8</w:t>
            </w:r>
          </w:p>
        </w:tc>
        <w:tc>
          <w:tcPr>
            <w:tcW w:w="6757" w:type="dxa"/>
            <w:shd w:val="clear" w:color="auto" w:fill="auto"/>
            <w:hideMark/>
          </w:tcPr>
          <w:p w:rsidR="00A56C21" w:rsidRDefault="00A56C21" w:rsidP="00A56C21">
            <w:r w:rsidRPr="003D2C20">
              <w:t>Плата дополнительная, устанавливаемая на готовом месте стойки</w:t>
            </w:r>
            <w:r>
              <w:t>. При работах использовать Б</w:t>
            </w:r>
            <w:r w:rsidRPr="003D2C20">
              <w:t xml:space="preserve">лок розеток </w:t>
            </w:r>
            <w:r>
              <w:rPr>
                <w:lang w:val="en-US"/>
              </w:rPr>
              <w:t>Mit</w:t>
            </w:r>
            <w:r w:rsidRPr="00C96AA0">
              <w:t xml:space="preserve"> (</w:t>
            </w:r>
            <w:r>
              <w:t>или аналог</w:t>
            </w:r>
            <w:r w:rsidRPr="00C96AA0">
              <w:t>)</w:t>
            </w:r>
            <w:r>
              <w:t xml:space="preserve"> с силовым выключателем, В16, 2-пол., 10 кА - 21 шт., блок розеток в алюминиевом канале для ИБП - 21 шт.</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t>42</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9</w:t>
            </w:r>
          </w:p>
        </w:tc>
        <w:tc>
          <w:tcPr>
            <w:tcW w:w="6757" w:type="dxa"/>
            <w:shd w:val="clear" w:color="auto" w:fill="auto"/>
            <w:hideMark/>
          </w:tcPr>
          <w:p w:rsidR="00A56C21" w:rsidRPr="003D2C20" w:rsidRDefault="00A56C21" w:rsidP="00A56C21">
            <w:r w:rsidRPr="003D2C20">
              <w:t>Проводник заземляющий из медного изолированного провода сечением 25 мм2 открыто по строительным основаниям - Комплект заземления М8-М8, 300мм</w:t>
            </w:r>
          </w:p>
        </w:tc>
        <w:tc>
          <w:tcPr>
            <w:tcW w:w="1181" w:type="dxa"/>
            <w:shd w:val="clear" w:color="auto" w:fill="auto"/>
            <w:hideMark/>
          </w:tcPr>
          <w:p w:rsidR="00A56C21" w:rsidRPr="003D2C20" w:rsidRDefault="00A56C21" w:rsidP="00A56C21">
            <w:pPr>
              <w:jc w:val="center"/>
            </w:pPr>
            <w:r w:rsidRPr="003D2C20">
              <w:t>м</w:t>
            </w:r>
          </w:p>
        </w:tc>
        <w:tc>
          <w:tcPr>
            <w:tcW w:w="1275" w:type="dxa"/>
            <w:shd w:val="clear" w:color="auto" w:fill="auto"/>
            <w:hideMark/>
          </w:tcPr>
          <w:p w:rsidR="00A56C21" w:rsidRPr="003D2C20" w:rsidRDefault="00A56C21" w:rsidP="00A56C21">
            <w:pPr>
              <w:jc w:val="center"/>
            </w:pPr>
            <w:r>
              <w:t>6,3</w:t>
            </w:r>
          </w:p>
        </w:tc>
      </w:tr>
      <w:tr w:rsidR="00A56C21" w:rsidRPr="003D2C20" w:rsidTr="00A56C21">
        <w:trPr>
          <w:trHeight w:val="20"/>
        </w:trPr>
        <w:tc>
          <w:tcPr>
            <w:tcW w:w="9781" w:type="dxa"/>
            <w:gridSpan w:val="4"/>
            <w:shd w:val="clear" w:color="auto" w:fill="auto"/>
            <w:hideMark/>
          </w:tcPr>
          <w:p w:rsidR="00A56C21" w:rsidRPr="003D2C20" w:rsidRDefault="00A56C21" w:rsidP="00A56C21">
            <w:pPr>
              <w:rPr>
                <w:i/>
                <w:iCs/>
              </w:rPr>
            </w:pPr>
            <w:r w:rsidRPr="003D2C20">
              <w:rPr>
                <w:i/>
                <w:iCs/>
              </w:rPr>
              <w:t>ШТ0</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10</w:t>
            </w:r>
          </w:p>
        </w:tc>
        <w:tc>
          <w:tcPr>
            <w:tcW w:w="6757" w:type="dxa"/>
            <w:shd w:val="clear" w:color="auto" w:fill="auto"/>
            <w:hideMark/>
          </w:tcPr>
          <w:p w:rsidR="00A56C21" w:rsidRDefault="00A56C21" w:rsidP="00A56C21">
            <w:r w:rsidRPr="003D2C20">
              <w:t>Стойка, полустойка, каркас стойки или шкаф, масса: до 100 кг</w:t>
            </w:r>
            <w:r>
              <w:t xml:space="preserve">, при работе использовать сетевой шкаф для серверов </w:t>
            </w:r>
            <w:r>
              <w:rPr>
                <w:lang w:val="en-US"/>
              </w:rPr>
              <w:t>TS</w:t>
            </w:r>
            <w:r w:rsidRPr="00C96AA0">
              <w:t xml:space="preserve"> </w:t>
            </w:r>
            <w:r>
              <w:rPr>
                <w:lang w:val="en-US"/>
              </w:rPr>
              <w:t>IT</w:t>
            </w:r>
            <w:r>
              <w:t>с обзорной дверью, с 19</w:t>
            </w:r>
            <w:r w:rsidRPr="00C96AA0">
              <w:t>"</w:t>
            </w:r>
            <w:r>
              <w:t xml:space="preserve"> монтажными рамами - 2 шт.</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t>2</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11</w:t>
            </w:r>
          </w:p>
        </w:tc>
        <w:tc>
          <w:tcPr>
            <w:tcW w:w="6757" w:type="dxa"/>
            <w:shd w:val="clear" w:color="auto" w:fill="auto"/>
            <w:hideMark/>
          </w:tcPr>
          <w:p w:rsidR="00A56C21" w:rsidRPr="003D2C20" w:rsidRDefault="00A56C21" w:rsidP="00A56C21">
            <w:r w:rsidRPr="003D2C20">
              <w:t>Плата разного назначения с подготовкой места установки, Распределительная панель со стальными органайзерами</w:t>
            </w:r>
            <w:r>
              <w:t xml:space="preserve"> - 25 шт.</w:t>
            </w:r>
            <w:r w:rsidRPr="003D2C20">
              <w:t>, 1EB,  вентиляторная панель</w:t>
            </w:r>
            <w:r>
              <w:t xml:space="preserve"> - 2 шт.</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rsidRPr="003D2C20">
              <w:t>2</w:t>
            </w:r>
            <w:r>
              <w:t>7</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12</w:t>
            </w:r>
          </w:p>
        </w:tc>
        <w:tc>
          <w:tcPr>
            <w:tcW w:w="6757" w:type="dxa"/>
            <w:shd w:val="clear" w:color="auto" w:fill="auto"/>
            <w:hideMark/>
          </w:tcPr>
          <w:p w:rsidR="00A56C21" w:rsidRPr="003D2C20" w:rsidRDefault="00A56C21" w:rsidP="00A56C21">
            <w:r w:rsidRPr="003D2C20">
              <w:t>Дополнительный вентилятор</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rsidRPr="003D2C20">
              <w:t>4</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13</w:t>
            </w:r>
          </w:p>
        </w:tc>
        <w:tc>
          <w:tcPr>
            <w:tcW w:w="6757" w:type="dxa"/>
            <w:shd w:val="clear" w:color="auto" w:fill="auto"/>
            <w:hideMark/>
          </w:tcPr>
          <w:p w:rsidR="00A56C21" w:rsidRDefault="00A56C21" w:rsidP="00A56C21">
            <w:r w:rsidRPr="003D2C20">
              <w:t>Плата дополнительная, устанавливаемая на готовом месте стойки</w:t>
            </w:r>
            <w:r>
              <w:t>. При работах использовать б</w:t>
            </w:r>
            <w:r w:rsidRPr="003D2C20">
              <w:t xml:space="preserve">лок розеток </w:t>
            </w:r>
            <w:r>
              <w:rPr>
                <w:lang w:val="en-US"/>
              </w:rPr>
              <w:t>Mit</w:t>
            </w:r>
            <w:r w:rsidRPr="001F7A0E">
              <w:t xml:space="preserve"> (</w:t>
            </w:r>
            <w:r>
              <w:t>или аналог</w:t>
            </w:r>
            <w:r w:rsidRPr="001F7A0E">
              <w:t>)</w:t>
            </w:r>
            <w:r>
              <w:t xml:space="preserve"> с силовым выключателем, В16, 2-пол., 10 кА - 21 шт</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t>2</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14</w:t>
            </w:r>
          </w:p>
        </w:tc>
        <w:tc>
          <w:tcPr>
            <w:tcW w:w="6757" w:type="dxa"/>
            <w:shd w:val="clear" w:color="auto" w:fill="auto"/>
            <w:hideMark/>
          </w:tcPr>
          <w:p w:rsidR="00A56C21" w:rsidRPr="003D2C20" w:rsidRDefault="00A56C21" w:rsidP="00A56C21">
            <w:r w:rsidRPr="003D2C20">
              <w:t>Плата разного назначения с подготовкой места установки, Блок распределения питания PDU international, исполнение switched</w:t>
            </w:r>
          </w:p>
        </w:tc>
        <w:tc>
          <w:tcPr>
            <w:tcW w:w="1181" w:type="dxa"/>
            <w:shd w:val="clear" w:color="auto" w:fill="auto"/>
            <w:hideMark/>
          </w:tcPr>
          <w:p w:rsidR="00A56C21" w:rsidRPr="003D2C20" w:rsidRDefault="00A56C21" w:rsidP="00A56C21">
            <w:pPr>
              <w:jc w:val="center"/>
            </w:pPr>
            <w:r w:rsidRPr="003D2C20">
              <w:t>шт</w:t>
            </w:r>
          </w:p>
        </w:tc>
        <w:tc>
          <w:tcPr>
            <w:tcW w:w="1275" w:type="dxa"/>
            <w:shd w:val="clear" w:color="auto" w:fill="auto"/>
            <w:hideMark/>
          </w:tcPr>
          <w:p w:rsidR="00A56C21" w:rsidRPr="003D2C20" w:rsidRDefault="00A56C21" w:rsidP="00A56C21">
            <w:pPr>
              <w:jc w:val="center"/>
            </w:pPr>
            <w:r>
              <w:t>3</w:t>
            </w:r>
          </w:p>
        </w:tc>
      </w:tr>
      <w:tr w:rsidR="00A56C21" w:rsidRPr="003D2C20" w:rsidTr="00A56C21">
        <w:trPr>
          <w:trHeight w:val="20"/>
        </w:trPr>
        <w:tc>
          <w:tcPr>
            <w:tcW w:w="568" w:type="dxa"/>
            <w:shd w:val="clear" w:color="auto" w:fill="auto"/>
            <w:hideMark/>
          </w:tcPr>
          <w:p w:rsidR="00A56C21" w:rsidRPr="003D2C20" w:rsidRDefault="00A56C21" w:rsidP="00A56C21">
            <w:pPr>
              <w:jc w:val="center"/>
            </w:pPr>
            <w:r w:rsidRPr="003D2C20">
              <w:t>15</w:t>
            </w:r>
          </w:p>
        </w:tc>
        <w:tc>
          <w:tcPr>
            <w:tcW w:w="6757" w:type="dxa"/>
            <w:shd w:val="clear" w:color="auto" w:fill="auto"/>
            <w:hideMark/>
          </w:tcPr>
          <w:p w:rsidR="00A56C21" w:rsidRPr="003D2C20" w:rsidRDefault="00A56C21" w:rsidP="00A56C21">
            <w:r w:rsidRPr="003D2C20">
              <w:t>Устройство пароизоляцииоклеечной в один слой Утеплитель самоклеющийся фольгированный из пенополиэтилена</w:t>
            </w:r>
          </w:p>
        </w:tc>
        <w:tc>
          <w:tcPr>
            <w:tcW w:w="1181" w:type="dxa"/>
            <w:shd w:val="clear" w:color="auto" w:fill="auto"/>
            <w:hideMark/>
          </w:tcPr>
          <w:p w:rsidR="00A56C21" w:rsidRPr="003D2C20" w:rsidRDefault="00A56C21" w:rsidP="00A56C21">
            <w:pPr>
              <w:jc w:val="center"/>
            </w:pPr>
            <w:r w:rsidRPr="003D2C20">
              <w:t>м2</w:t>
            </w:r>
          </w:p>
        </w:tc>
        <w:tc>
          <w:tcPr>
            <w:tcW w:w="1275" w:type="dxa"/>
            <w:shd w:val="clear" w:color="auto" w:fill="auto"/>
            <w:hideMark/>
          </w:tcPr>
          <w:p w:rsidR="00A56C21" w:rsidRPr="003D2C20" w:rsidRDefault="00A56C21" w:rsidP="00A56C21">
            <w:pPr>
              <w:jc w:val="center"/>
            </w:pPr>
            <w:r w:rsidRPr="003D2C20">
              <w:t>43,2</w:t>
            </w:r>
          </w:p>
        </w:tc>
      </w:tr>
    </w:tbl>
    <w:p w:rsidR="00A56C21" w:rsidRDefault="00A56C21" w:rsidP="00A56C21">
      <w:pPr>
        <w:ind w:firstLine="709"/>
        <w:rPr>
          <w:b/>
          <w:sz w:val="28"/>
          <w:szCs w:val="28"/>
        </w:rPr>
      </w:pPr>
      <w:r>
        <w:rPr>
          <w:b/>
          <w:sz w:val="28"/>
          <w:szCs w:val="28"/>
        </w:rPr>
        <w:t>4.13.6. Модернизация ИТ-инфраструктуры.</w:t>
      </w:r>
      <w:r w:rsidR="00C21F97">
        <w:rPr>
          <w:b/>
          <w:sz w:val="28"/>
          <w:szCs w:val="28"/>
        </w:rPr>
        <w:t xml:space="preserve"> </w:t>
      </w:r>
      <w:r w:rsidRPr="00475251">
        <w:rPr>
          <w:b/>
          <w:sz w:val="28"/>
          <w:szCs w:val="28"/>
        </w:rPr>
        <w:t>Внутриплощадочные сети связи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1275"/>
      </w:tblGrid>
      <w:tr w:rsidR="00A56C21" w:rsidRPr="00475251" w:rsidTr="00A56C21">
        <w:trPr>
          <w:trHeight w:val="20"/>
        </w:trPr>
        <w:tc>
          <w:tcPr>
            <w:tcW w:w="568" w:type="dxa"/>
            <w:shd w:val="clear" w:color="auto" w:fill="auto"/>
            <w:vAlign w:val="center"/>
            <w:hideMark/>
          </w:tcPr>
          <w:p w:rsidR="00A56C21" w:rsidRPr="00475251" w:rsidRDefault="00A56C21" w:rsidP="00A56C21">
            <w:pPr>
              <w:jc w:val="center"/>
            </w:pPr>
            <w:r w:rsidRPr="00475251">
              <w:t>№ п/п</w:t>
            </w:r>
          </w:p>
        </w:tc>
        <w:tc>
          <w:tcPr>
            <w:tcW w:w="6804" w:type="dxa"/>
            <w:shd w:val="clear" w:color="auto" w:fill="auto"/>
            <w:vAlign w:val="center"/>
            <w:hideMark/>
          </w:tcPr>
          <w:p w:rsidR="00A56C21" w:rsidRPr="00475251" w:rsidRDefault="00A56C21" w:rsidP="00A56C21">
            <w:pPr>
              <w:jc w:val="center"/>
            </w:pPr>
            <w:r w:rsidRPr="00475251">
              <w:t>Наименование работ и затрат</w:t>
            </w:r>
          </w:p>
        </w:tc>
        <w:tc>
          <w:tcPr>
            <w:tcW w:w="1134" w:type="dxa"/>
            <w:shd w:val="clear" w:color="auto" w:fill="auto"/>
            <w:vAlign w:val="center"/>
            <w:hideMark/>
          </w:tcPr>
          <w:p w:rsidR="00A56C21" w:rsidRPr="00475251" w:rsidRDefault="00A56C21" w:rsidP="00A56C21">
            <w:pPr>
              <w:jc w:val="center"/>
            </w:pPr>
            <w:r>
              <w:t>Ед.</w:t>
            </w:r>
            <w:r w:rsidRPr="00475251">
              <w:t xml:space="preserve"> изм</w:t>
            </w:r>
            <w:r>
              <w:t>.</w:t>
            </w:r>
          </w:p>
        </w:tc>
        <w:tc>
          <w:tcPr>
            <w:tcW w:w="1275" w:type="dxa"/>
            <w:shd w:val="clear" w:color="auto" w:fill="auto"/>
            <w:vAlign w:val="center"/>
            <w:hideMark/>
          </w:tcPr>
          <w:p w:rsidR="00A56C21" w:rsidRPr="00475251" w:rsidRDefault="00A56C21" w:rsidP="00A56C21">
            <w:pPr>
              <w:jc w:val="center"/>
            </w:pPr>
            <w:r w:rsidRPr="00475251">
              <w:t>Кол-во единиц</w:t>
            </w:r>
          </w:p>
        </w:tc>
      </w:tr>
      <w:tr w:rsidR="00A56C21" w:rsidRPr="00475251" w:rsidTr="00A56C21">
        <w:trPr>
          <w:trHeight w:val="20"/>
        </w:trPr>
        <w:tc>
          <w:tcPr>
            <w:tcW w:w="568" w:type="dxa"/>
            <w:shd w:val="clear" w:color="auto" w:fill="auto"/>
            <w:noWrap/>
            <w:vAlign w:val="center"/>
            <w:hideMark/>
          </w:tcPr>
          <w:p w:rsidR="00A56C21" w:rsidRPr="00475251" w:rsidRDefault="00A56C21" w:rsidP="00A56C21">
            <w:pPr>
              <w:jc w:val="center"/>
            </w:pPr>
            <w:r w:rsidRPr="00475251">
              <w:t>1</w:t>
            </w:r>
          </w:p>
        </w:tc>
        <w:tc>
          <w:tcPr>
            <w:tcW w:w="6804" w:type="dxa"/>
            <w:shd w:val="clear" w:color="auto" w:fill="auto"/>
            <w:noWrap/>
            <w:vAlign w:val="center"/>
            <w:hideMark/>
          </w:tcPr>
          <w:p w:rsidR="00A56C21" w:rsidRPr="00475251" w:rsidRDefault="00A56C21" w:rsidP="00A56C21">
            <w:pPr>
              <w:jc w:val="center"/>
            </w:pPr>
            <w:r w:rsidRPr="00475251">
              <w:t>2</w:t>
            </w:r>
          </w:p>
        </w:tc>
        <w:tc>
          <w:tcPr>
            <w:tcW w:w="1134" w:type="dxa"/>
            <w:shd w:val="clear" w:color="auto" w:fill="auto"/>
            <w:noWrap/>
            <w:vAlign w:val="center"/>
            <w:hideMark/>
          </w:tcPr>
          <w:p w:rsidR="00A56C21" w:rsidRPr="00475251" w:rsidRDefault="00A56C21" w:rsidP="00A56C21">
            <w:pPr>
              <w:jc w:val="center"/>
            </w:pPr>
            <w:r w:rsidRPr="00475251">
              <w:t>3</w:t>
            </w:r>
          </w:p>
        </w:tc>
        <w:tc>
          <w:tcPr>
            <w:tcW w:w="1275" w:type="dxa"/>
            <w:shd w:val="clear" w:color="auto" w:fill="auto"/>
            <w:noWrap/>
            <w:vAlign w:val="center"/>
            <w:hideMark/>
          </w:tcPr>
          <w:p w:rsidR="00A56C21" w:rsidRPr="00475251" w:rsidRDefault="00A56C21" w:rsidP="00A56C21">
            <w:pPr>
              <w:jc w:val="center"/>
            </w:pPr>
            <w:r w:rsidRPr="00475251">
              <w:t>4</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w:t>
            </w:r>
          </w:p>
        </w:tc>
        <w:tc>
          <w:tcPr>
            <w:tcW w:w="6804" w:type="dxa"/>
            <w:shd w:val="clear" w:color="auto" w:fill="auto"/>
            <w:hideMark/>
          </w:tcPr>
          <w:p w:rsidR="00A56C21" w:rsidRPr="00475251" w:rsidRDefault="00A56C21" w:rsidP="00A56C21">
            <w:r w:rsidRPr="00475251">
              <w:t>Разработка грунта вручную в траншеях глубиной до 2 м без креплений с откосами, группа грунтов: 3</w:t>
            </w:r>
          </w:p>
        </w:tc>
        <w:tc>
          <w:tcPr>
            <w:tcW w:w="1134" w:type="dxa"/>
            <w:shd w:val="clear" w:color="auto" w:fill="auto"/>
            <w:hideMark/>
          </w:tcPr>
          <w:p w:rsidR="00A56C21" w:rsidRPr="00475251" w:rsidRDefault="00A56C21" w:rsidP="00A56C21">
            <w:pPr>
              <w:jc w:val="center"/>
            </w:pPr>
            <w:r w:rsidRPr="00475251">
              <w:t>м3</w:t>
            </w:r>
          </w:p>
        </w:tc>
        <w:tc>
          <w:tcPr>
            <w:tcW w:w="1275" w:type="dxa"/>
            <w:shd w:val="clear" w:color="auto" w:fill="auto"/>
            <w:hideMark/>
          </w:tcPr>
          <w:p w:rsidR="00A56C21" w:rsidRPr="00475251" w:rsidRDefault="00A56C21" w:rsidP="00A56C21">
            <w:pPr>
              <w:jc w:val="center"/>
            </w:pPr>
            <w:r w:rsidRPr="00475251">
              <w:t>152</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2</w:t>
            </w:r>
          </w:p>
        </w:tc>
        <w:tc>
          <w:tcPr>
            <w:tcW w:w="6804" w:type="dxa"/>
            <w:shd w:val="clear" w:color="auto" w:fill="auto"/>
            <w:hideMark/>
          </w:tcPr>
          <w:p w:rsidR="00A56C21" w:rsidRPr="00475251" w:rsidRDefault="00A56C21" w:rsidP="00A56C21">
            <w:r w:rsidRPr="00475251">
              <w:t>Устройство основания под трубопроводы: песчаного</w:t>
            </w:r>
          </w:p>
        </w:tc>
        <w:tc>
          <w:tcPr>
            <w:tcW w:w="1134" w:type="dxa"/>
            <w:shd w:val="clear" w:color="auto" w:fill="auto"/>
            <w:hideMark/>
          </w:tcPr>
          <w:p w:rsidR="00A56C21" w:rsidRPr="00475251" w:rsidRDefault="00A56C21" w:rsidP="00A56C21">
            <w:pPr>
              <w:jc w:val="center"/>
            </w:pPr>
            <w:r w:rsidRPr="00475251">
              <w:t>м3</w:t>
            </w:r>
          </w:p>
        </w:tc>
        <w:tc>
          <w:tcPr>
            <w:tcW w:w="1275" w:type="dxa"/>
            <w:shd w:val="clear" w:color="auto" w:fill="auto"/>
            <w:hideMark/>
          </w:tcPr>
          <w:p w:rsidR="00A56C21" w:rsidRPr="00475251" w:rsidRDefault="00A56C21" w:rsidP="00A56C21">
            <w:pPr>
              <w:jc w:val="center"/>
            </w:pPr>
            <w:r w:rsidRPr="00475251">
              <w:t>19</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3</w:t>
            </w:r>
          </w:p>
        </w:tc>
        <w:tc>
          <w:tcPr>
            <w:tcW w:w="6804" w:type="dxa"/>
            <w:shd w:val="clear" w:color="auto" w:fill="auto"/>
            <w:hideMark/>
          </w:tcPr>
          <w:p w:rsidR="00A56C21" w:rsidRDefault="00A56C21" w:rsidP="00A56C21">
            <w:r w:rsidRPr="00475251">
              <w:t>Устройство трубопроводов из хризотилцементных труб с соединением: полиэтиленовыми муфтами до 2 отверстий</w:t>
            </w:r>
            <w:r>
              <w:t>. . При работе использовать трубу хризолитцементную БНТ, диаметр 100 мм, ГОСТ 31416-2009 - 160 м., муфта полиэтиленовая МПТ для хризолитцементных труб - 20 шт.</w:t>
            </w:r>
          </w:p>
        </w:tc>
        <w:tc>
          <w:tcPr>
            <w:tcW w:w="1134" w:type="dxa"/>
            <w:shd w:val="clear" w:color="auto" w:fill="auto"/>
            <w:hideMark/>
          </w:tcPr>
          <w:p w:rsidR="00A56C21" w:rsidRPr="00475251" w:rsidRDefault="00A56C21" w:rsidP="00A56C21">
            <w:pPr>
              <w:jc w:val="center"/>
            </w:pPr>
            <w:r w:rsidRPr="00475251">
              <w:t>1 канало-километр трубопровода</w:t>
            </w:r>
          </w:p>
        </w:tc>
        <w:tc>
          <w:tcPr>
            <w:tcW w:w="1275" w:type="dxa"/>
            <w:shd w:val="clear" w:color="auto" w:fill="auto"/>
            <w:hideMark/>
          </w:tcPr>
          <w:p w:rsidR="00A56C21" w:rsidRPr="00475251" w:rsidRDefault="00A56C21" w:rsidP="00A56C21">
            <w:pPr>
              <w:jc w:val="center"/>
            </w:pPr>
            <w:r w:rsidRPr="00475251">
              <w:t>0,16</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4</w:t>
            </w:r>
          </w:p>
        </w:tc>
        <w:tc>
          <w:tcPr>
            <w:tcW w:w="6804" w:type="dxa"/>
            <w:shd w:val="clear" w:color="auto" w:fill="auto"/>
            <w:hideMark/>
          </w:tcPr>
          <w:p w:rsidR="00A56C21" w:rsidRPr="00475251" w:rsidRDefault="00A56C21" w:rsidP="00A56C21">
            <w:r w:rsidRPr="00475251">
              <w:t>Устройство трубопроводов из полиэтиленовых труб до 2 отверстий</w:t>
            </w:r>
            <w:r>
              <w:t>. При работе использовать трубу двухстенную ПНД/ПВД 63/52 мм синяя (50м) - 500 м.</w:t>
            </w:r>
          </w:p>
        </w:tc>
        <w:tc>
          <w:tcPr>
            <w:tcW w:w="1134" w:type="dxa"/>
            <w:shd w:val="clear" w:color="auto" w:fill="auto"/>
            <w:hideMark/>
          </w:tcPr>
          <w:p w:rsidR="00A56C21" w:rsidRPr="00475251" w:rsidRDefault="00A56C21" w:rsidP="00A56C21">
            <w:pPr>
              <w:jc w:val="center"/>
            </w:pPr>
            <w:r w:rsidRPr="00475251">
              <w:t>1 канало-километр трубопровода</w:t>
            </w:r>
          </w:p>
        </w:tc>
        <w:tc>
          <w:tcPr>
            <w:tcW w:w="1275" w:type="dxa"/>
            <w:shd w:val="clear" w:color="auto" w:fill="auto"/>
            <w:hideMark/>
          </w:tcPr>
          <w:p w:rsidR="00A56C21" w:rsidRPr="00475251" w:rsidRDefault="00A56C21" w:rsidP="00A56C21">
            <w:pPr>
              <w:jc w:val="center"/>
            </w:pPr>
            <w:r w:rsidRPr="00475251">
              <w:t>0,5</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5</w:t>
            </w:r>
          </w:p>
        </w:tc>
        <w:tc>
          <w:tcPr>
            <w:tcW w:w="6804" w:type="dxa"/>
            <w:shd w:val="clear" w:color="auto" w:fill="auto"/>
            <w:hideMark/>
          </w:tcPr>
          <w:p w:rsidR="00A56C21" w:rsidRPr="00475251" w:rsidRDefault="00A56C21" w:rsidP="00A56C21">
            <w:r w:rsidRPr="00475251">
              <w:t>Засыпка вручную траншей, пазух котлованов и ям, группа грунтов: 2</w:t>
            </w:r>
          </w:p>
        </w:tc>
        <w:tc>
          <w:tcPr>
            <w:tcW w:w="1134" w:type="dxa"/>
            <w:shd w:val="clear" w:color="auto" w:fill="auto"/>
            <w:hideMark/>
          </w:tcPr>
          <w:p w:rsidR="00A56C21" w:rsidRPr="00475251" w:rsidRDefault="00A56C21" w:rsidP="00A56C21">
            <w:pPr>
              <w:jc w:val="center"/>
            </w:pPr>
            <w:r w:rsidRPr="00475251">
              <w:t>м3</w:t>
            </w:r>
          </w:p>
        </w:tc>
        <w:tc>
          <w:tcPr>
            <w:tcW w:w="1275" w:type="dxa"/>
            <w:shd w:val="clear" w:color="auto" w:fill="auto"/>
            <w:hideMark/>
          </w:tcPr>
          <w:p w:rsidR="00A56C21" w:rsidRPr="00475251" w:rsidRDefault="00A56C21" w:rsidP="00A56C21">
            <w:pPr>
              <w:jc w:val="center"/>
            </w:pPr>
            <w:r w:rsidRPr="00475251">
              <w:t>112</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6</w:t>
            </w:r>
          </w:p>
        </w:tc>
        <w:tc>
          <w:tcPr>
            <w:tcW w:w="6804" w:type="dxa"/>
            <w:shd w:val="clear" w:color="auto" w:fill="auto"/>
            <w:hideMark/>
          </w:tcPr>
          <w:p w:rsidR="00A56C21" w:rsidRPr="00475251" w:rsidRDefault="00A56C21" w:rsidP="00A56C21">
            <w:r w:rsidRPr="00475251">
              <w:t>Измерение затухания на кабельной площадке волоконно-оптического кабеля ГТС с числом волокон 8</w:t>
            </w:r>
          </w:p>
        </w:tc>
        <w:tc>
          <w:tcPr>
            <w:tcW w:w="1134" w:type="dxa"/>
            <w:shd w:val="clear" w:color="auto" w:fill="auto"/>
            <w:hideMark/>
          </w:tcPr>
          <w:p w:rsidR="00A56C21" w:rsidRPr="00475251" w:rsidRDefault="00A56C21" w:rsidP="00A56C21">
            <w:pPr>
              <w:jc w:val="center"/>
            </w:pPr>
            <w:r w:rsidRPr="00475251">
              <w:t>1 кабель (строительная длина)</w:t>
            </w:r>
          </w:p>
        </w:tc>
        <w:tc>
          <w:tcPr>
            <w:tcW w:w="1275" w:type="dxa"/>
            <w:shd w:val="clear" w:color="auto" w:fill="auto"/>
            <w:hideMark/>
          </w:tcPr>
          <w:p w:rsidR="00A56C21" w:rsidRPr="00475251" w:rsidRDefault="00A56C21" w:rsidP="00A56C21">
            <w:pPr>
              <w:jc w:val="center"/>
            </w:pPr>
            <w:r w:rsidRPr="00475251">
              <w:t>1</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7</w:t>
            </w:r>
          </w:p>
        </w:tc>
        <w:tc>
          <w:tcPr>
            <w:tcW w:w="6804" w:type="dxa"/>
            <w:shd w:val="clear" w:color="auto" w:fill="auto"/>
            <w:hideMark/>
          </w:tcPr>
          <w:p w:rsidR="00A56C21" w:rsidRPr="00475251" w:rsidRDefault="00A56C21" w:rsidP="00A56C21">
            <w:r w:rsidRPr="00475251">
              <w:t>Измерение затухания на кабельной площадке волоконно-оптического кабеля ГТС с числом волокон 12</w:t>
            </w:r>
          </w:p>
        </w:tc>
        <w:tc>
          <w:tcPr>
            <w:tcW w:w="1134" w:type="dxa"/>
            <w:shd w:val="clear" w:color="auto" w:fill="auto"/>
            <w:hideMark/>
          </w:tcPr>
          <w:p w:rsidR="00A56C21" w:rsidRPr="00475251" w:rsidRDefault="00A56C21" w:rsidP="00A56C21">
            <w:pPr>
              <w:jc w:val="center"/>
            </w:pPr>
            <w:r w:rsidRPr="00475251">
              <w:t>1 кабель (строительная длина)</w:t>
            </w:r>
          </w:p>
        </w:tc>
        <w:tc>
          <w:tcPr>
            <w:tcW w:w="1275" w:type="dxa"/>
            <w:shd w:val="clear" w:color="auto" w:fill="auto"/>
            <w:hideMark/>
          </w:tcPr>
          <w:p w:rsidR="00A56C21" w:rsidRPr="00475251" w:rsidRDefault="00A56C21" w:rsidP="00A56C21">
            <w:pPr>
              <w:jc w:val="center"/>
            </w:pPr>
            <w:r w:rsidRPr="00475251">
              <w:t>1</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8</w:t>
            </w:r>
          </w:p>
        </w:tc>
        <w:tc>
          <w:tcPr>
            <w:tcW w:w="6804" w:type="dxa"/>
            <w:shd w:val="clear" w:color="auto" w:fill="auto"/>
            <w:hideMark/>
          </w:tcPr>
          <w:p w:rsidR="00A56C21" w:rsidRDefault="00A56C21" w:rsidP="00A56C21">
            <w:r w:rsidRPr="00475251">
              <w:t>Прокладка волоконно-оптических кабелей в канализации в трубопроводе по свободному каналу.</w:t>
            </w:r>
            <w:r>
              <w:t xml:space="preserve"> При работе использовать кабель оптический ДПС-П-08У (2*4) - 7кН, кабель оптический КВО В-Д-3*4 (2) - 6кН</w:t>
            </w:r>
          </w:p>
        </w:tc>
        <w:tc>
          <w:tcPr>
            <w:tcW w:w="1134" w:type="dxa"/>
            <w:shd w:val="clear" w:color="auto" w:fill="auto"/>
            <w:hideMark/>
          </w:tcPr>
          <w:p w:rsidR="00A56C21" w:rsidRPr="00475251" w:rsidRDefault="00A56C21" w:rsidP="00A56C21">
            <w:pPr>
              <w:jc w:val="center"/>
            </w:pPr>
            <w:r w:rsidRPr="00475251">
              <w:t>м</w:t>
            </w:r>
          </w:p>
        </w:tc>
        <w:tc>
          <w:tcPr>
            <w:tcW w:w="1275" w:type="dxa"/>
            <w:shd w:val="clear" w:color="auto" w:fill="auto"/>
            <w:hideMark/>
          </w:tcPr>
          <w:p w:rsidR="00A56C21" w:rsidRPr="00475251" w:rsidRDefault="00A56C21" w:rsidP="00A56C21">
            <w:pPr>
              <w:jc w:val="center"/>
            </w:pPr>
            <w:r w:rsidRPr="00475251">
              <w:t>380</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9</w:t>
            </w:r>
          </w:p>
        </w:tc>
        <w:tc>
          <w:tcPr>
            <w:tcW w:w="6804" w:type="dxa"/>
            <w:shd w:val="clear" w:color="auto" w:fill="auto"/>
            <w:hideMark/>
          </w:tcPr>
          <w:p w:rsidR="00A56C21" w:rsidRDefault="00A56C21" w:rsidP="00A56C21">
            <w:r w:rsidRPr="00475251">
              <w:t>Кросс оптический (коробка), количество оптических портов до 32 с количеством волокон магистрального кабеля ОКМС (ОКМТ, ОКЗ-С), шт.: 8</w:t>
            </w:r>
            <w:r>
              <w:t xml:space="preserve"> использовать кросс оптический 8</w:t>
            </w:r>
            <w:r>
              <w:rPr>
                <w:lang w:val="en-US"/>
              </w:rPr>
              <w:t>FC</w:t>
            </w:r>
            <w:r w:rsidRPr="00C96AA0">
              <w:t>/</w:t>
            </w:r>
            <w:r>
              <w:rPr>
                <w:lang w:val="en-US"/>
              </w:rPr>
              <w:t>ST</w:t>
            </w:r>
            <w:r w:rsidRPr="00C96AA0">
              <w:t xml:space="preserve"> </w:t>
            </w:r>
            <w:r>
              <w:rPr>
                <w:lang w:val="en-US"/>
              </w:rPr>
              <w:t>St</w:t>
            </w:r>
            <w:r w:rsidRPr="00C96AA0">
              <w:t xml:space="preserve"> </w:t>
            </w:r>
            <w:r>
              <w:rPr>
                <w:lang w:val="en-US"/>
              </w:rPr>
              <w:t>KPH</w:t>
            </w:r>
            <w:r w:rsidRPr="00C96AA0">
              <w:t>-8-</w:t>
            </w:r>
            <w:r>
              <w:rPr>
                <w:lang w:val="en-US"/>
              </w:rPr>
              <w:t>ST</w:t>
            </w:r>
            <w:r w:rsidRPr="00C96AA0">
              <w:t>(</w:t>
            </w:r>
            <w:r>
              <w:rPr>
                <w:lang w:val="en-US"/>
              </w:rPr>
              <w:t>FC</w:t>
            </w:r>
            <w:r w:rsidRPr="00C96AA0">
              <w:t>)-</w:t>
            </w:r>
            <w:r>
              <w:rPr>
                <w:lang w:val="en-US"/>
              </w:rPr>
              <w:t>MK</w:t>
            </w:r>
            <w:r w:rsidRPr="00C96AA0">
              <w:t xml:space="preserve"> </w:t>
            </w:r>
            <w:r>
              <w:t>малогабаритный, с ложементом ССА-702 - 18 шт.</w:t>
            </w:r>
          </w:p>
        </w:tc>
        <w:tc>
          <w:tcPr>
            <w:tcW w:w="1134" w:type="dxa"/>
            <w:shd w:val="clear" w:color="auto" w:fill="auto"/>
            <w:hideMark/>
          </w:tcPr>
          <w:p w:rsidR="00A56C21" w:rsidRPr="00475251" w:rsidRDefault="00A56C21" w:rsidP="00A56C21">
            <w:pPr>
              <w:jc w:val="center"/>
            </w:pPr>
            <w:r w:rsidRPr="00475251">
              <w:t>шт</w:t>
            </w:r>
          </w:p>
        </w:tc>
        <w:tc>
          <w:tcPr>
            <w:tcW w:w="1275" w:type="dxa"/>
            <w:shd w:val="clear" w:color="auto" w:fill="auto"/>
            <w:hideMark/>
          </w:tcPr>
          <w:p w:rsidR="00A56C21" w:rsidRPr="00475251" w:rsidRDefault="00A56C21" w:rsidP="00A56C21">
            <w:pPr>
              <w:jc w:val="center"/>
            </w:pPr>
            <w:r w:rsidRPr="00475251">
              <w:t>18</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10</w:t>
            </w:r>
          </w:p>
        </w:tc>
        <w:tc>
          <w:tcPr>
            <w:tcW w:w="6804" w:type="dxa"/>
            <w:shd w:val="clear" w:color="auto" w:fill="auto"/>
            <w:hideMark/>
          </w:tcPr>
          <w:p w:rsidR="00A56C21" w:rsidRDefault="00A56C21" w:rsidP="00A56C21">
            <w:r w:rsidRPr="00475251">
              <w:t>Кросс оптический (коробка), количество оптических портов до 32 с количеством волокон магистрального кабеля ОКМС (ОКМТ, ОКЗ-С), шт.: 24</w:t>
            </w:r>
            <w:r>
              <w:t xml:space="preserve"> использовать кросс оптический стоечный 19</w:t>
            </w:r>
            <w:r w:rsidRPr="00C96AA0">
              <w:t>" 24</w:t>
            </w:r>
            <w:r>
              <w:rPr>
                <w:lang w:val="en-US"/>
              </w:rPr>
              <w:t>FC</w:t>
            </w:r>
            <w:r w:rsidRPr="001F7A0E">
              <w:t>/</w:t>
            </w:r>
            <w:r>
              <w:rPr>
                <w:lang w:val="en-US"/>
              </w:rPr>
              <w:t>ST</w:t>
            </w:r>
            <w:r w:rsidRPr="001F7A0E">
              <w:t xml:space="preserve"> </w:t>
            </w:r>
            <w:r w:rsidRPr="00C96AA0">
              <w:t>1</w:t>
            </w:r>
            <w:r>
              <w:rPr>
                <w:lang w:val="en-US"/>
              </w:rPr>
              <w:t>U</w:t>
            </w:r>
            <w:r w:rsidRPr="00C96AA0">
              <w:t xml:space="preserve"> 3*8 </w:t>
            </w:r>
            <w:r>
              <w:rPr>
                <w:lang w:val="en-US"/>
              </w:rPr>
              <w:t>KPC</w:t>
            </w:r>
            <w:r w:rsidRPr="001F7A0E">
              <w:t>-</w:t>
            </w:r>
            <w:r w:rsidRPr="00C96AA0">
              <w:t>24</w:t>
            </w:r>
            <w:r w:rsidRPr="001F7A0E">
              <w:t>-</w:t>
            </w:r>
            <w:r>
              <w:rPr>
                <w:lang w:val="en-US"/>
              </w:rPr>
              <w:t>ST</w:t>
            </w:r>
            <w:r w:rsidRPr="001F7A0E">
              <w:t>(</w:t>
            </w:r>
            <w:r>
              <w:rPr>
                <w:lang w:val="en-US"/>
              </w:rPr>
              <w:t>FC</w:t>
            </w:r>
            <w:r w:rsidRPr="001F7A0E">
              <w:t>)</w:t>
            </w:r>
            <w:r>
              <w:t xml:space="preserve"> - </w:t>
            </w:r>
            <w:r w:rsidRPr="00C96AA0">
              <w:t>4</w:t>
            </w:r>
            <w:r>
              <w:t xml:space="preserve"> шт.</w:t>
            </w:r>
          </w:p>
        </w:tc>
        <w:tc>
          <w:tcPr>
            <w:tcW w:w="1134" w:type="dxa"/>
            <w:shd w:val="clear" w:color="auto" w:fill="auto"/>
            <w:hideMark/>
          </w:tcPr>
          <w:p w:rsidR="00A56C21" w:rsidRPr="00475251" w:rsidRDefault="00A56C21" w:rsidP="00A56C21">
            <w:pPr>
              <w:jc w:val="center"/>
            </w:pPr>
            <w:r w:rsidRPr="00475251">
              <w:t>шт</w:t>
            </w:r>
          </w:p>
        </w:tc>
        <w:tc>
          <w:tcPr>
            <w:tcW w:w="1275" w:type="dxa"/>
            <w:shd w:val="clear" w:color="auto" w:fill="auto"/>
            <w:hideMark/>
          </w:tcPr>
          <w:p w:rsidR="00A56C21" w:rsidRPr="00475251" w:rsidRDefault="00A56C21" w:rsidP="00A56C21">
            <w:pPr>
              <w:jc w:val="center"/>
            </w:pPr>
            <w:r w:rsidRPr="00475251">
              <w:t>18</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11</w:t>
            </w:r>
          </w:p>
        </w:tc>
        <w:tc>
          <w:tcPr>
            <w:tcW w:w="6804" w:type="dxa"/>
            <w:shd w:val="clear" w:color="auto" w:fill="auto"/>
            <w:hideMark/>
          </w:tcPr>
          <w:p w:rsidR="00A56C21" w:rsidRPr="00475251" w:rsidRDefault="00A56C21" w:rsidP="00A56C21">
            <w:r w:rsidRPr="00475251">
              <w:t>Лоток металлический штампованный по установленным конструкциям, ширина лотка до 200 мм</w:t>
            </w:r>
            <w:r>
              <w:t>. При работе использовать лоток проволочный высотой 30 мм, основание 50 мм (с крепежом, консолями и т.д.) - 150 м.</w:t>
            </w:r>
          </w:p>
        </w:tc>
        <w:tc>
          <w:tcPr>
            <w:tcW w:w="1134" w:type="dxa"/>
            <w:shd w:val="clear" w:color="auto" w:fill="auto"/>
            <w:hideMark/>
          </w:tcPr>
          <w:p w:rsidR="00A56C21" w:rsidRPr="00475251" w:rsidRDefault="00A56C21" w:rsidP="00A56C21">
            <w:pPr>
              <w:jc w:val="center"/>
            </w:pPr>
            <w:r w:rsidRPr="00475251">
              <w:t>т</w:t>
            </w:r>
          </w:p>
        </w:tc>
        <w:tc>
          <w:tcPr>
            <w:tcW w:w="1275" w:type="dxa"/>
            <w:shd w:val="clear" w:color="auto" w:fill="auto"/>
            <w:hideMark/>
          </w:tcPr>
          <w:p w:rsidR="00A56C21" w:rsidRPr="00475251" w:rsidRDefault="00A56C21" w:rsidP="00A56C21">
            <w:pPr>
              <w:jc w:val="center"/>
            </w:pPr>
            <w:r w:rsidRPr="00475251">
              <w:t>0,057</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12</w:t>
            </w:r>
          </w:p>
        </w:tc>
        <w:tc>
          <w:tcPr>
            <w:tcW w:w="6804" w:type="dxa"/>
            <w:shd w:val="clear" w:color="auto" w:fill="auto"/>
            <w:hideMark/>
          </w:tcPr>
          <w:p w:rsidR="00A56C21" w:rsidRDefault="00A56C21" w:rsidP="00A56C21">
            <w:r w:rsidRPr="00475251">
              <w:t>Труба винипластовая по установленным конструкциям, по стенам и колоннам с креплением скобами, диаметр, мм, до: 25</w:t>
            </w:r>
            <w:r>
              <w:t>. При работе использовать гибкую гофрированную трубу и полиамида 17 мм - 550 м.</w:t>
            </w:r>
          </w:p>
        </w:tc>
        <w:tc>
          <w:tcPr>
            <w:tcW w:w="1134" w:type="dxa"/>
            <w:shd w:val="clear" w:color="auto" w:fill="auto"/>
            <w:hideMark/>
          </w:tcPr>
          <w:p w:rsidR="00A56C21" w:rsidRPr="00475251" w:rsidRDefault="00A56C21" w:rsidP="00A56C21">
            <w:pPr>
              <w:jc w:val="center"/>
            </w:pPr>
            <w:r w:rsidRPr="00475251">
              <w:t>м</w:t>
            </w:r>
          </w:p>
        </w:tc>
        <w:tc>
          <w:tcPr>
            <w:tcW w:w="1275" w:type="dxa"/>
            <w:shd w:val="clear" w:color="auto" w:fill="auto"/>
            <w:hideMark/>
          </w:tcPr>
          <w:p w:rsidR="00A56C21" w:rsidRPr="00475251" w:rsidRDefault="00A56C21" w:rsidP="00A56C21">
            <w:pPr>
              <w:jc w:val="center"/>
            </w:pPr>
            <w:r w:rsidRPr="00475251">
              <w:t>550</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13</w:t>
            </w:r>
          </w:p>
        </w:tc>
        <w:tc>
          <w:tcPr>
            <w:tcW w:w="6804" w:type="dxa"/>
            <w:shd w:val="clear" w:color="auto" w:fill="auto"/>
            <w:hideMark/>
          </w:tcPr>
          <w:p w:rsidR="00A56C21" w:rsidRDefault="00A56C21" w:rsidP="00A56C21">
            <w:r w:rsidRPr="00475251">
              <w:t>Кабель до 35 кВ по установленным конструкциям и лоткам с креплением на поворотах и в конце трассы, масса 1 м кабеля до 1 кг</w:t>
            </w:r>
            <w:r>
              <w:t xml:space="preserve">. При работах использовать кабель оптический ДПС-П-08У (2*4) - 7кН, кабель оптический КВО В-Д-3*4 (2) - 6кН </w:t>
            </w:r>
          </w:p>
        </w:tc>
        <w:tc>
          <w:tcPr>
            <w:tcW w:w="1134" w:type="dxa"/>
            <w:shd w:val="clear" w:color="auto" w:fill="auto"/>
            <w:hideMark/>
          </w:tcPr>
          <w:p w:rsidR="00A56C21" w:rsidRPr="00475251" w:rsidRDefault="00A56C21" w:rsidP="00A56C21">
            <w:pPr>
              <w:jc w:val="center"/>
            </w:pPr>
            <w:r w:rsidRPr="00475251">
              <w:t>м</w:t>
            </w:r>
          </w:p>
        </w:tc>
        <w:tc>
          <w:tcPr>
            <w:tcW w:w="1275" w:type="dxa"/>
            <w:shd w:val="clear" w:color="auto" w:fill="auto"/>
            <w:hideMark/>
          </w:tcPr>
          <w:p w:rsidR="00A56C21" w:rsidRPr="00475251" w:rsidRDefault="00A56C21" w:rsidP="00A56C21">
            <w:pPr>
              <w:jc w:val="center"/>
            </w:pPr>
            <w:r w:rsidRPr="00475251">
              <w:t>575</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14</w:t>
            </w:r>
          </w:p>
        </w:tc>
        <w:tc>
          <w:tcPr>
            <w:tcW w:w="6804" w:type="dxa"/>
            <w:shd w:val="clear" w:color="auto" w:fill="auto"/>
            <w:hideMark/>
          </w:tcPr>
          <w:p w:rsidR="00A56C21" w:rsidRPr="00475251" w:rsidRDefault="00A56C21" w:rsidP="00A56C21">
            <w:r w:rsidRPr="00475251">
              <w:t>Кабель до 35 кВ в проложенных трубах, блоках и коробах, масса 1 м кабеля до 1 кг</w:t>
            </w:r>
            <w:r>
              <w:t>. При работах использовать кабель оптический ДПС-П-08У (2*4) - 7кН, кабель оптический КВО В-Д-3*4 (2) - 6кН</w:t>
            </w:r>
          </w:p>
        </w:tc>
        <w:tc>
          <w:tcPr>
            <w:tcW w:w="1134" w:type="dxa"/>
            <w:shd w:val="clear" w:color="auto" w:fill="auto"/>
            <w:hideMark/>
          </w:tcPr>
          <w:p w:rsidR="00A56C21" w:rsidRPr="00475251" w:rsidRDefault="00A56C21" w:rsidP="00A56C21">
            <w:pPr>
              <w:jc w:val="center"/>
            </w:pPr>
            <w:r w:rsidRPr="00475251">
              <w:t>м</w:t>
            </w:r>
          </w:p>
        </w:tc>
        <w:tc>
          <w:tcPr>
            <w:tcW w:w="1275" w:type="dxa"/>
            <w:shd w:val="clear" w:color="auto" w:fill="auto"/>
            <w:hideMark/>
          </w:tcPr>
          <w:p w:rsidR="00A56C21" w:rsidRPr="00475251" w:rsidRDefault="00A56C21" w:rsidP="00A56C21">
            <w:pPr>
              <w:jc w:val="center"/>
            </w:pPr>
            <w:r w:rsidRPr="00475251">
              <w:t>45</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15</w:t>
            </w:r>
          </w:p>
        </w:tc>
        <w:tc>
          <w:tcPr>
            <w:tcW w:w="6804" w:type="dxa"/>
            <w:shd w:val="clear" w:color="auto" w:fill="auto"/>
            <w:hideMark/>
          </w:tcPr>
          <w:p w:rsidR="00A56C21" w:rsidRPr="00475251" w:rsidRDefault="00A56C21" w:rsidP="00A56C21">
            <w:r w:rsidRPr="00475251">
              <w:t>Короб металлический на конструкциях, кронштейнах, по фермам и колоннам, длина 2 м - Желоб защитный, тип II</w:t>
            </w:r>
          </w:p>
        </w:tc>
        <w:tc>
          <w:tcPr>
            <w:tcW w:w="1134" w:type="dxa"/>
            <w:shd w:val="clear" w:color="auto" w:fill="auto"/>
            <w:hideMark/>
          </w:tcPr>
          <w:p w:rsidR="00A56C21" w:rsidRPr="00475251" w:rsidRDefault="00A56C21" w:rsidP="00A56C21">
            <w:pPr>
              <w:jc w:val="center"/>
            </w:pPr>
            <w:r w:rsidRPr="00475251">
              <w:t>м</w:t>
            </w:r>
          </w:p>
        </w:tc>
        <w:tc>
          <w:tcPr>
            <w:tcW w:w="1275" w:type="dxa"/>
            <w:shd w:val="clear" w:color="auto" w:fill="auto"/>
            <w:hideMark/>
          </w:tcPr>
          <w:p w:rsidR="00A56C21" w:rsidRPr="00475251" w:rsidRDefault="00A56C21" w:rsidP="00A56C21">
            <w:pPr>
              <w:jc w:val="center"/>
            </w:pPr>
            <w:r w:rsidRPr="00475251">
              <w:t>15</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16</w:t>
            </w:r>
          </w:p>
        </w:tc>
        <w:tc>
          <w:tcPr>
            <w:tcW w:w="6804" w:type="dxa"/>
            <w:shd w:val="clear" w:color="auto" w:fill="auto"/>
            <w:hideMark/>
          </w:tcPr>
          <w:p w:rsidR="00A56C21" w:rsidRPr="00475251" w:rsidRDefault="00A56C21" w:rsidP="00A56C21">
            <w:r w:rsidRPr="00475251">
              <w:t>Измерение на смонтированном участке волоконно-оптического кабеля ГТС в одном направлении с числом волокон 8, в двух направлениях</w:t>
            </w:r>
          </w:p>
        </w:tc>
        <w:tc>
          <w:tcPr>
            <w:tcW w:w="1134" w:type="dxa"/>
            <w:shd w:val="clear" w:color="auto" w:fill="auto"/>
            <w:hideMark/>
          </w:tcPr>
          <w:p w:rsidR="00A56C21" w:rsidRPr="00475251" w:rsidRDefault="00A56C21" w:rsidP="00A56C21">
            <w:pPr>
              <w:jc w:val="center"/>
            </w:pPr>
            <w:r w:rsidRPr="00475251">
              <w:t>1 участок</w:t>
            </w:r>
          </w:p>
        </w:tc>
        <w:tc>
          <w:tcPr>
            <w:tcW w:w="1275" w:type="dxa"/>
            <w:shd w:val="clear" w:color="auto" w:fill="auto"/>
            <w:hideMark/>
          </w:tcPr>
          <w:p w:rsidR="00A56C21" w:rsidRPr="00475251" w:rsidRDefault="00A56C21" w:rsidP="00A56C21">
            <w:pPr>
              <w:jc w:val="center"/>
            </w:pPr>
            <w:r w:rsidRPr="00475251">
              <w:t>15</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17</w:t>
            </w:r>
          </w:p>
        </w:tc>
        <w:tc>
          <w:tcPr>
            <w:tcW w:w="6804" w:type="dxa"/>
            <w:shd w:val="clear" w:color="auto" w:fill="auto"/>
            <w:hideMark/>
          </w:tcPr>
          <w:p w:rsidR="00A56C21" w:rsidRPr="00475251" w:rsidRDefault="00A56C21" w:rsidP="00A56C21">
            <w:r w:rsidRPr="00475251">
              <w:t>Измерение на смонтированном участке волоконно-оптического кабеля ГТС в одном направлении с числом волокон 12</w:t>
            </w:r>
          </w:p>
        </w:tc>
        <w:tc>
          <w:tcPr>
            <w:tcW w:w="1134" w:type="dxa"/>
            <w:shd w:val="clear" w:color="auto" w:fill="auto"/>
            <w:hideMark/>
          </w:tcPr>
          <w:p w:rsidR="00A56C21" w:rsidRPr="00475251" w:rsidRDefault="00A56C21" w:rsidP="00A56C21">
            <w:pPr>
              <w:jc w:val="center"/>
            </w:pPr>
            <w:r w:rsidRPr="00475251">
              <w:t>1 участок</w:t>
            </w:r>
          </w:p>
        </w:tc>
        <w:tc>
          <w:tcPr>
            <w:tcW w:w="1275" w:type="dxa"/>
            <w:shd w:val="clear" w:color="auto" w:fill="auto"/>
            <w:hideMark/>
          </w:tcPr>
          <w:p w:rsidR="00A56C21" w:rsidRPr="00475251" w:rsidRDefault="00A56C21" w:rsidP="00A56C21">
            <w:pPr>
              <w:jc w:val="center"/>
            </w:pPr>
            <w:r w:rsidRPr="00475251">
              <w:t>3</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18</w:t>
            </w:r>
          </w:p>
        </w:tc>
        <w:tc>
          <w:tcPr>
            <w:tcW w:w="6804" w:type="dxa"/>
            <w:shd w:val="clear" w:color="auto" w:fill="auto"/>
            <w:hideMark/>
          </w:tcPr>
          <w:p w:rsidR="00A56C21" w:rsidRPr="00475251" w:rsidRDefault="00A56C21" w:rsidP="00A56C21">
            <w:r w:rsidRPr="00475251">
              <w:t>Устройство железобетонных фундаментов общего назначения под колонны объемом до 3 м3 -  Анкерная ФЧ 7-12 м</w:t>
            </w:r>
          </w:p>
        </w:tc>
        <w:tc>
          <w:tcPr>
            <w:tcW w:w="1134" w:type="dxa"/>
            <w:shd w:val="clear" w:color="auto" w:fill="auto"/>
            <w:hideMark/>
          </w:tcPr>
          <w:p w:rsidR="00A56C21" w:rsidRPr="00475251" w:rsidRDefault="00A56C21" w:rsidP="00A56C21">
            <w:pPr>
              <w:jc w:val="center"/>
            </w:pPr>
            <w:r w:rsidRPr="00475251">
              <w:t>м3</w:t>
            </w:r>
          </w:p>
        </w:tc>
        <w:tc>
          <w:tcPr>
            <w:tcW w:w="1275" w:type="dxa"/>
            <w:shd w:val="clear" w:color="auto" w:fill="auto"/>
            <w:hideMark/>
          </w:tcPr>
          <w:p w:rsidR="00A56C21" w:rsidRPr="00475251" w:rsidRDefault="00A56C21" w:rsidP="00A56C21">
            <w:pPr>
              <w:jc w:val="center"/>
            </w:pPr>
            <w:r w:rsidRPr="00475251">
              <w:t>6</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19</w:t>
            </w:r>
          </w:p>
        </w:tc>
        <w:tc>
          <w:tcPr>
            <w:tcW w:w="6804" w:type="dxa"/>
            <w:shd w:val="clear" w:color="auto" w:fill="auto"/>
            <w:hideMark/>
          </w:tcPr>
          <w:p w:rsidR="00A56C21" w:rsidRPr="00475251" w:rsidRDefault="00A56C21" w:rsidP="00A56C21">
            <w:r w:rsidRPr="00475251">
              <w:t>Установка средствами малой механизации опор железобетонных одинарных высотой до 6,5 м - Опора складывающаяся H=10,0м, ООТ</w:t>
            </w:r>
          </w:p>
        </w:tc>
        <w:tc>
          <w:tcPr>
            <w:tcW w:w="1134" w:type="dxa"/>
            <w:shd w:val="clear" w:color="auto" w:fill="auto"/>
            <w:hideMark/>
          </w:tcPr>
          <w:p w:rsidR="00A56C21" w:rsidRPr="00475251" w:rsidRDefault="00A56C21" w:rsidP="00A56C21">
            <w:pPr>
              <w:jc w:val="center"/>
            </w:pPr>
            <w:r w:rsidRPr="00475251">
              <w:t>1 опора</w:t>
            </w:r>
          </w:p>
        </w:tc>
        <w:tc>
          <w:tcPr>
            <w:tcW w:w="1275" w:type="dxa"/>
            <w:shd w:val="clear" w:color="auto" w:fill="auto"/>
            <w:hideMark/>
          </w:tcPr>
          <w:p w:rsidR="00A56C21" w:rsidRPr="00475251" w:rsidRDefault="00A56C21" w:rsidP="00A56C21">
            <w:pPr>
              <w:jc w:val="center"/>
            </w:pPr>
            <w:r w:rsidRPr="00475251">
              <w:t>10</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20</w:t>
            </w:r>
          </w:p>
        </w:tc>
        <w:tc>
          <w:tcPr>
            <w:tcW w:w="6804" w:type="dxa"/>
            <w:shd w:val="clear" w:color="auto" w:fill="auto"/>
            <w:hideMark/>
          </w:tcPr>
          <w:p w:rsidR="00A56C21" w:rsidRPr="00475251" w:rsidRDefault="00A56C21" w:rsidP="00A56C21">
            <w:r w:rsidRPr="00475251">
              <w:t>Устройство для вывода кабеля из канализации на опору</w:t>
            </w:r>
          </w:p>
        </w:tc>
        <w:tc>
          <w:tcPr>
            <w:tcW w:w="1134" w:type="dxa"/>
            <w:shd w:val="clear" w:color="auto" w:fill="auto"/>
            <w:hideMark/>
          </w:tcPr>
          <w:p w:rsidR="00A56C21" w:rsidRPr="00475251" w:rsidRDefault="00A56C21" w:rsidP="00A56C21">
            <w:pPr>
              <w:jc w:val="center"/>
            </w:pPr>
            <w:r w:rsidRPr="00475251">
              <w:t>шт</w:t>
            </w:r>
          </w:p>
        </w:tc>
        <w:tc>
          <w:tcPr>
            <w:tcW w:w="1275" w:type="dxa"/>
            <w:shd w:val="clear" w:color="auto" w:fill="auto"/>
            <w:hideMark/>
          </w:tcPr>
          <w:p w:rsidR="00A56C21" w:rsidRPr="00475251" w:rsidRDefault="00A56C21" w:rsidP="00A56C21">
            <w:pPr>
              <w:jc w:val="center"/>
            </w:pPr>
            <w:r w:rsidRPr="00475251">
              <w:t>8</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21</w:t>
            </w:r>
          </w:p>
        </w:tc>
        <w:tc>
          <w:tcPr>
            <w:tcW w:w="6804" w:type="dxa"/>
            <w:shd w:val="clear" w:color="auto" w:fill="auto"/>
            <w:hideMark/>
          </w:tcPr>
          <w:p w:rsidR="00A56C21" w:rsidRPr="00475251" w:rsidRDefault="00A56C21" w:rsidP="00A56C21">
            <w:r w:rsidRPr="00475251">
              <w:t>Установка кронштейна в колодцах - Устройство для подвески муфт и запаса кабеля универсальное</w:t>
            </w:r>
          </w:p>
        </w:tc>
        <w:tc>
          <w:tcPr>
            <w:tcW w:w="1134" w:type="dxa"/>
            <w:shd w:val="clear" w:color="auto" w:fill="auto"/>
            <w:hideMark/>
          </w:tcPr>
          <w:p w:rsidR="00A56C21" w:rsidRPr="00475251" w:rsidRDefault="00A56C21" w:rsidP="00A56C21">
            <w:pPr>
              <w:jc w:val="center"/>
            </w:pPr>
            <w:r w:rsidRPr="00475251">
              <w:t>шт</w:t>
            </w:r>
          </w:p>
        </w:tc>
        <w:tc>
          <w:tcPr>
            <w:tcW w:w="1275" w:type="dxa"/>
            <w:shd w:val="clear" w:color="auto" w:fill="auto"/>
            <w:hideMark/>
          </w:tcPr>
          <w:p w:rsidR="00A56C21" w:rsidRPr="00475251" w:rsidRDefault="00A56C21" w:rsidP="00A56C21">
            <w:pPr>
              <w:jc w:val="center"/>
            </w:pPr>
            <w:r w:rsidRPr="00475251">
              <w:t>18</w:t>
            </w:r>
          </w:p>
        </w:tc>
      </w:tr>
      <w:tr w:rsidR="00A56C21" w:rsidRPr="00475251" w:rsidTr="00A56C21">
        <w:trPr>
          <w:trHeight w:val="20"/>
        </w:trPr>
        <w:tc>
          <w:tcPr>
            <w:tcW w:w="568" w:type="dxa"/>
            <w:shd w:val="clear" w:color="auto" w:fill="auto"/>
            <w:hideMark/>
          </w:tcPr>
          <w:p w:rsidR="00A56C21" w:rsidRPr="00475251" w:rsidRDefault="00A56C21" w:rsidP="00A56C21">
            <w:pPr>
              <w:jc w:val="center"/>
            </w:pPr>
            <w:r w:rsidRPr="00475251">
              <w:t>22</w:t>
            </w:r>
          </w:p>
        </w:tc>
        <w:tc>
          <w:tcPr>
            <w:tcW w:w="6804" w:type="dxa"/>
            <w:shd w:val="clear" w:color="auto" w:fill="auto"/>
            <w:hideMark/>
          </w:tcPr>
          <w:p w:rsidR="00A56C21" w:rsidRPr="00475251" w:rsidRDefault="00A56C21" w:rsidP="00A56C21">
            <w:r w:rsidRPr="00475251">
              <w:t>Муфты прямые с учетом измерений рефлектометром в процессе монтажа на кабеле ГТС в колодце с числом волокон 32 Муфта оптическая GJS-A 96, проходная, 96 волокон, 6 вводов, кабель не более 16 мм, 4 кассеты для 12 КДЗС, герметизация по периметру муфты, клиновой тип</w:t>
            </w:r>
          </w:p>
        </w:tc>
        <w:tc>
          <w:tcPr>
            <w:tcW w:w="1134" w:type="dxa"/>
            <w:shd w:val="clear" w:color="auto" w:fill="auto"/>
            <w:hideMark/>
          </w:tcPr>
          <w:p w:rsidR="00A56C21" w:rsidRPr="00475251" w:rsidRDefault="00A56C21" w:rsidP="00A56C21">
            <w:pPr>
              <w:jc w:val="center"/>
            </w:pPr>
            <w:r w:rsidRPr="00475251">
              <w:t>шт</w:t>
            </w:r>
          </w:p>
        </w:tc>
        <w:tc>
          <w:tcPr>
            <w:tcW w:w="1275" w:type="dxa"/>
            <w:shd w:val="clear" w:color="auto" w:fill="auto"/>
            <w:hideMark/>
          </w:tcPr>
          <w:p w:rsidR="00A56C21" w:rsidRPr="00475251" w:rsidRDefault="00A56C21" w:rsidP="00A56C21">
            <w:pPr>
              <w:jc w:val="center"/>
            </w:pPr>
            <w:r w:rsidRPr="00475251">
              <w:t>18</w:t>
            </w:r>
          </w:p>
        </w:tc>
      </w:tr>
    </w:tbl>
    <w:p w:rsidR="00A56C21" w:rsidRDefault="00A56C21" w:rsidP="00A56C21">
      <w:pPr>
        <w:ind w:firstLine="709"/>
        <w:rPr>
          <w:b/>
          <w:sz w:val="28"/>
          <w:szCs w:val="28"/>
        </w:rPr>
      </w:pPr>
      <w:r>
        <w:rPr>
          <w:b/>
          <w:sz w:val="28"/>
          <w:szCs w:val="28"/>
        </w:rPr>
        <w:t>4.13.7. Модернизация ИТ-инфраструктуры.</w:t>
      </w:r>
      <w:r w:rsidR="00C21F97">
        <w:rPr>
          <w:b/>
          <w:sz w:val="28"/>
          <w:szCs w:val="28"/>
        </w:rPr>
        <w:t xml:space="preserve"> </w:t>
      </w:r>
      <w:r w:rsidRPr="003640FD">
        <w:rPr>
          <w:b/>
          <w:sz w:val="28"/>
          <w:szCs w:val="28"/>
        </w:rPr>
        <w:t>Электроснабжение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1275"/>
      </w:tblGrid>
      <w:tr w:rsidR="00A56C21" w:rsidRPr="003640FD" w:rsidTr="00A56C21">
        <w:trPr>
          <w:trHeight w:val="20"/>
        </w:trPr>
        <w:tc>
          <w:tcPr>
            <w:tcW w:w="568" w:type="dxa"/>
            <w:shd w:val="clear" w:color="auto" w:fill="auto"/>
            <w:vAlign w:val="center"/>
            <w:hideMark/>
          </w:tcPr>
          <w:p w:rsidR="00A56C21" w:rsidRPr="003640FD" w:rsidRDefault="00A56C21" w:rsidP="00A56C21">
            <w:pPr>
              <w:jc w:val="center"/>
            </w:pPr>
            <w:r w:rsidRPr="003640FD">
              <w:t>№ п/п</w:t>
            </w:r>
          </w:p>
        </w:tc>
        <w:tc>
          <w:tcPr>
            <w:tcW w:w="6804" w:type="dxa"/>
            <w:shd w:val="clear" w:color="auto" w:fill="auto"/>
            <w:vAlign w:val="center"/>
            <w:hideMark/>
          </w:tcPr>
          <w:p w:rsidR="00A56C21" w:rsidRPr="003640FD" w:rsidRDefault="00A56C21" w:rsidP="00A56C21">
            <w:pPr>
              <w:jc w:val="center"/>
            </w:pPr>
            <w:r w:rsidRPr="003640FD">
              <w:t>Наименование работ и затрат</w:t>
            </w:r>
          </w:p>
        </w:tc>
        <w:tc>
          <w:tcPr>
            <w:tcW w:w="1134" w:type="dxa"/>
            <w:shd w:val="clear" w:color="auto" w:fill="auto"/>
            <w:vAlign w:val="center"/>
            <w:hideMark/>
          </w:tcPr>
          <w:p w:rsidR="00A56C21" w:rsidRPr="003640FD" w:rsidRDefault="00A56C21" w:rsidP="00A56C21">
            <w:pPr>
              <w:jc w:val="center"/>
            </w:pPr>
            <w:r>
              <w:t>Ед.</w:t>
            </w:r>
            <w:r w:rsidRPr="003640FD">
              <w:t xml:space="preserve"> изм</w:t>
            </w:r>
            <w:r>
              <w:t>.</w:t>
            </w:r>
          </w:p>
        </w:tc>
        <w:tc>
          <w:tcPr>
            <w:tcW w:w="1275" w:type="dxa"/>
            <w:shd w:val="clear" w:color="auto" w:fill="auto"/>
            <w:vAlign w:val="center"/>
            <w:hideMark/>
          </w:tcPr>
          <w:p w:rsidR="00A56C21" w:rsidRPr="003640FD" w:rsidRDefault="00A56C21" w:rsidP="00A56C21">
            <w:pPr>
              <w:jc w:val="center"/>
            </w:pPr>
            <w:r w:rsidRPr="003640FD">
              <w:t>Кол-во единиц</w:t>
            </w:r>
          </w:p>
        </w:tc>
      </w:tr>
      <w:tr w:rsidR="00A56C21" w:rsidRPr="003640FD" w:rsidTr="00A56C21">
        <w:trPr>
          <w:trHeight w:val="20"/>
        </w:trPr>
        <w:tc>
          <w:tcPr>
            <w:tcW w:w="568" w:type="dxa"/>
            <w:shd w:val="clear" w:color="auto" w:fill="auto"/>
            <w:noWrap/>
            <w:vAlign w:val="center"/>
            <w:hideMark/>
          </w:tcPr>
          <w:p w:rsidR="00A56C21" w:rsidRPr="003640FD" w:rsidRDefault="00A56C21" w:rsidP="00A56C21">
            <w:pPr>
              <w:jc w:val="center"/>
            </w:pPr>
            <w:r w:rsidRPr="003640FD">
              <w:t>1</w:t>
            </w:r>
          </w:p>
        </w:tc>
        <w:tc>
          <w:tcPr>
            <w:tcW w:w="6804" w:type="dxa"/>
            <w:shd w:val="clear" w:color="auto" w:fill="auto"/>
            <w:noWrap/>
            <w:vAlign w:val="center"/>
            <w:hideMark/>
          </w:tcPr>
          <w:p w:rsidR="00A56C21" w:rsidRPr="003640FD" w:rsidRDefault="00A56C21" w:rsidP="00A56C21">
            <w:pPr>
              <w:jc w:val="center"/>
            </w:pPr>
            <w:r>
              <w:t>2</w:t>
            </w:r>
          </w:p>
        </w:tc>
        <w:tc>
          <w:tcPr>
            <w:tcW w:w="1134" w:type="dxa"/>
            <w:shd w:val="clear" w:color="auto" w:fill="auto"/>
            <w:noWrap/>
            <w:vAlign w:val="center"/>
            <w:hideMark/>
          </w:tcPr>
          <w:p w:rsidR="00A56C21" w:rsidRPr="003640FD" w:rsidRDefault="00A56C21" w:rsidP="00A56C21">
            <w:pPr>
              <w:jc w:val="center"/>
            </w:pPr>
            <w:r>
              <w:t>3</w:t>
            </w:r>
          </w:p>
        </w:tc>
        <w:tc>
          <w:tcPr>
            <w:tcW w:w="1275" w:type="dxa"/>
            <w:shd w:val="clear" w:color="auto" w:fill="auto"/>
            <w:noWrap/>
            <w:vAlign w:val="center"/>
            <w:hideMark/>
          </w:tcPr>
          <w:p w:rsidR="00A56C21" w:rsidRPr="003640FD" w:rsidRDefault="00A56C21" w:rsidP="00A56C21">
            <w:pPr>
              <w:jc w:val="center"/>
            </w:pPr>
            <w:r>
              <w:t>4</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b/>
                <w:bCs/>
              </w:rPr>
            </w:pPr>
            <w:r w:rsidRPr="003640FD">
              <w:rPr>
                <w:b/>
                <w:bCs/>
              </w:rPr>
              <w:t>Раздел 1. Монтажные работы</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Переоборудование сушествуюшего ШР на опоре N05 (сущ.)</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w:t>
            </w:r>
          </w:p>
        </w:tc>
        <w:tc>
          <w:tcPr>
            <w:tcW w:w="6804" w:type="dxa"/>
            <w:shd w:val="clear" w:color="auto" w:fill="auto"/>
            <w:hideMark/>
          </w:tcPr>
          <w:p w:rsidR="00A56C21" w:rsidRPr="003640FD" w:rsidRDefault="00A56C21" w:rsidP="00A56C21">
            <w:r w:rsidRPr="003640FD">
              <w:t>Предохранитель</w:t>
            </w:r>
            <w:r>
              <w:t>. при работе использовать п</w:t>
            </w:r>
            <w:r w:rsidRPr="003640FD">
              <w:t>редохранитель с плавкой вставкой I=20А</w:t>
            </w:r>
            <w:r>
              <w:t xml:space="preserve"> - 2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2</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Дооборудование сушествуюшего ШР на Опоре N4 (сущ.), Пост N2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w:t>
            </w:r>
          </w:p>
        </w:tc>
        <w:tc>
          <w:tcPr>
            <w:tcW w:w="6804" w:type="dxa"/>
            <w:shd w:val="clear" w:color="auto" w:fill="auto"/>
            <w:hideMark/>
          </w:tcPr>
          <w:p w:rsidR="00A56C21" w:rsidRPr="003640FD" w:rsidRDefault="00A56C21" w:rsidP="00A56C21">
            <w:r w:rsidRPr="003640FD">
              <w:t>Автомат одно-, двух-, трехполюсный, устанавливаемый на конструкции на стене или колонне, на ток до 25 А</w:t>
            </w:r>
            <w:r>
              <w:t>. При работе использовать</w:t>
            </w:r>
            <w:r w:rsidRPr="003640FD">
              <w:t xml:space="preserve"> </w:t>
            </w:r>
            <w:r>
              <w:t>в</w:t>
            </w:r>
            <w:r w:rsidRPr="003640FD">
              <w:t>ыключатель автоматический U=220В,  Iр=16А</w:t>
            </w:r>
            <w:r>
              <w:t xml:space="preserve"> - 1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1</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Дооборудование сушествуюшего ШР, ангар</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w:t>
            </w:r>
          </w:p>
        </w:tc>
        <w:tc>
          <w:tcPr>
            <w:tcW w:w="6804" w:type="dxa"/>
            <w:shd w:val="clear" w:color="auto" w:fill="auto"/>
            <w:hideMark/>
          </w:tcPr>
          <w:p w:rsidR="00A56C21" w:rsidRPr="003640FD" w:rsidRDefault="00A56C21" w:rsidP="00A56C21">
            <w:r w:rsidRPr="003640FD">
              <w:t>Автомат одно-, двух-, трехполюсный, устанавливаемый на конструкции на стене или колонне, на ток до 25 А</w:t>
            </w:r>
            <w:r>
              <w:t>. При работе использовать</w:t>
            </w:r>
            <w:r w:rsidRPr="003640FD">
              <w:t xml:space="preserve"> </w:t>
            </w:r>
            <w:r>
              <w:t>в</w:t>
            </w:r>
            <w:r w:rsidRPr="003640FD">
              <w:t>ыключатель автоматический U=220В,  Iр=16А</w:t>
            </w:r>
            <w:r>
              <w:t xml:space="preserve"> - 3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3</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Дооборудование сушествуюшего ШР на Опоре N1 (сущ.) Пост N 1</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w:t>
            </w:r>
          </w:p>
        </w:tc>
        <w:tc>
          <w:tcPr>
            <w:tcW w:w="6804" w:type="dxa"/>
            <w:shd w:val="clear" w:color="auto" w:fill="auto"/>
            <w:hideMark/>
          </w:tcPr>
          <w:p w:rsidR="00A56C21" w:rsidRPr="003640FD" w:rsidRDefault="00A56C21" w:rsidP="00A56C21">
            <w:r w:rsidRPr="003640FD">
              <w:t>Автомат одно-, двух-, трехполюсный, устанавливаемый на конструкции на стене или колонне, на ток до 100 А</w:t>
            </w:r>
            <w:r>
              <w:t>. При работе использовать в</w:t>
            </w:r>
            <w:r w:rsidRPr="003640FD">
              <w:t>ыключатель автоматический U=220В,  Iр=32А</w:t>
            </w:r>
            <w:r>
              <w:t xml:space="preserve"> - 1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1</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Подключение оборудования в шкафах ШТ1...ШТ18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w:t>
            </w:r>
          </w:p>
        </w:tc>
        <w:tc>
          <w:tcPr>
            <w:tcW w:w="6804" w:type="dxa"/>
            <w:shd w:val="clear" w:color="auto" w:fill="auto"/>
            <w:hideMark/>
          </w:tcPr>
          <w:p w:rsidR="00A56C21" w:rsidRPr="003640FD" w:rsidRDefault="00A56C21" w:rsidP="00A56C21">
            <w:r w:rsidRPr="003640FD">
              <w:t>Труба винипластовая по установленным конструкциям, по стенам и колоннам с креплением скобами, диаметр до 25 мм</w:t>
            </w:r>
            <w:r>
              <w:t>. При работе использовать т</w:t>
            </w:r>
            <w:r w:rsidRPr="003640FD">
              <w:t>руб</w:t>
            </w:r>
            <w:r>
              <w:t>у</w:t>
            </w:r>
            <w:r w:rsidRPr="003640FD">
              <w:t xml:space="preserve"> легк</w:t>
            </w:r>
            <w:r>
              <w:t>ую</w:t>
            </w:r>
            <w:r w:rsidRPr="003640FD">
              <w:t xml:space="preserve"> гофрированн</w:t>
            </w:r>
            <w:r>
              <w:t>ую</w:t>
            </w:r>
            <w:r w:rsidRPr="003640FD">
              <w:t xml:space="preserve"> из ПВХ с протяжкой, D=25мм</w:t>
            </w:r>
            <w:r>
              <w:t xml:space="preserve"> - 18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6</w:t>
            </w:r>
          </w:p>
        </w:tc>
        <w:tc>
          <w:tcPr>
            <w:tcW w:w="6804" w:type="dxa"/>
            <w:shd w:val="clear" w:color="auto" w:fill="auto"/>
            <w:hideMark/>
          </w:tcPr>
          <w:p w:rsidR="00A56C21" w:rsidRPr="003640FD" w:rsidRDefault="00A56C21" w:rsidP="00A56C21">
            <w:r w:rsidRPr="003640FD">
              <w:t>Кабель до 35 кВ в проложенных трубах, блоках и коробах, масса 1 м кабеля до 1 кг</w:t>
            </w:r>
            <w:r>
              <w:t>. При работе использовать к</w:t>
            </w:r>
            <w:r w:rsidRPr="003640FD">
              <w:t>абель силовой с медными жилами с изоляцией из ПВХ пластиката с изоляцией из ПВХ пластиката пониженной горючести U=0,66 кВ, сечением  3х2,5 мм2</w:t>
            </w:r>
            <w:r>
              <w:t xml:space="preserve"> - 18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7</w:t>
            </w:r>
          </w:p>
        </w:tc>
        <w:tc>
          <w:tcPr>
            <w:tcW w:w="6804" w:type="dxa"/>
            <w:shd w:val="clear" w:color="auto" w:fill="auto"/>
            <w:hideMark/>
          </w:tcPr>
          <w:p w:rsidR="00A56C21" w:rsidRPr="003640FD" w:rsidRDefault="00A56C21" w:rsidP="00A56C21">
            <w:r w:rsidRPr="003640FD">
              <w:t>Заделка концевая сухая для 3-4-жильного кабеля с пластмассовой и резиновой изоляцией напряжением до 1 кВ, сечение одной жилы до 35 мм2</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18</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Установка шкафов управления на мачтах освещения М2...М10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8</w:t>
            </w:r>
          </w:p>
        </w:tc>
        <w:tc>
          <w:tcPr>
            <w:tcW w:w="6804" w:type="dxa"/>
            <w:shd w:val="clear" w:color="auto" w:fill="auto"/>
            <w:hideMark/>
          </w:tcPr>
          <w:p w:rsidR="00A56C21" w:rsidRPr="003640FD" w:rsidRDefault="00A56C21" w:rsidP="00A56C21">
            <w:r w:rsidRPr="003640FD">
              <w:t>Шкаф (пульт) управления навесной, высота, ширина и глубина до 600х600х350 мм</w:t>
            </w:r>
            <w:r>
              <w:t>. При работе использовать щ</w:t>
            </w:r>
            <w:r w:rsidRPr="003640FD">
              <w:t>ит с монтажной панелью, корпус 395*310*220мм(В*Ш*Г), IP54</w:t>
            </w:r>
            <w:r>
              <w:t xml:space="preserve"> - 9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9</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9</w:t>
            </w:r>
          </w:p>
        </w:tc>
        <w:tc>
          <w:tcPr>
            <w:tcW w:w="6804" w:type="dxa"/>
            <w:shd w:val="clear" w:color="auto" w:fill="auto"/>
            <w:hideMark/>
          </w:tcPr>
          <w:p w:rsidR="00A56C21" w:rsidRPr="003640FD" w:rsidRDefault="00A56C21" w:rsidP="00A56C21">
            <w:r w:rsidRPr="003640FD">
              <w:t>Плата дополнительная, устанавливаемая на готовом месте стойки панель</w:t>
            </w:r>
            <w:r>
              <w:t>. при работе использовать п</w:t>
            </w:r>
            <w:r w:rsidRPr="003640FD">
              <w:t>анель ЛГ к ЩМП-2 74 PRO/GARANT H=300 (к-т 2 шт.)</w:t>
            </w:r>
            <w:r>
              <w:t xml:space="preserve"> - 9 компл.,</w:t>
            </w:r>
            <w:r w:rsidRPr="003640FD">
              <w:t xml:space="preserve"> </w:t>
            </w:r>
            <w:r>
              <w:t>у</w:t>
            </w:r>
            <w:r w:rsidRPr="003640FD">
              <w:t>голок лицевой панели ЩМП-2 PRO (к-т 2 шт.)</w:t>
            </w:r>
            <w:r>
              <w:t xml:space="preserve"> - 9 компл.</w:t>
            </w:r>
          </w:p>
        </w:tc>
        <w:tc>
          <w:tcPr>
            <w:tcW w:w="1134" w:type="dxa"/>
            <w:shd w:val="clear" w:color="auto" w:fill="auto"/>
            <w:hideMark/>
          </w:tcPr>
          <w:p w:rsidR="00A56C21" w:rsidRPr="003640FD" w:rsidRDefault="00A56C21" w:rsidP="00A56C21">
            <w:pPr>
              <w:jc w:val="center"/>
            </w:pPr>
            <w:r>
              <w:t xml:space="preserve"> </w:t>
            </w:r>
            <w:r w:rsidRPr="003640FD">
              <w:t>шт</w:t>
            </w:r>
          </w:p>
        </w:tc>
        <w:tc>
          <w:tcPr>
            <w:tcW w:w="1275" w:type="dxa"/>
            <w:shd w:val="clear" w:color="auto" w:fill="auto"/>
            <w:hideMark/>
          </w:tcPr>
          <w:p w:rsidR="00A56C21" w:rsidRPr="003640FD" w:rsidRDefault="00A56C21" w:rsidP="00A56C21">
            <w:pPr>
              <w:jc w:val="center"/>
            </w:pPr>
            <w:r w:rsidRPr="003640FD">
              <w:t>9</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10</w:t>
            </w:r>
          </w:p>
        </w:tc>
        <w:tc>
          <w:tcPr>
            <w:tcW w:w="6804" w:type="dxa"/>
            <w:shd w:val="clear" w:color="auto" w:fill="auto"/>
            <w:hideMark/>
          </w:tcPr>
          <w:p w:rsidR="00A56C21" w:rsidRPr="003640FD" w:rsidRDefault="00A56C21" w:rsidP="00A56C21">
            <w:r w:rsidRPr="003640FD">
              <w:t>Автомат одно-, двух-, трехполюсный, устанавливаемый на конструкции на стене или колонне, на ток до 100 А</w:t>
            </w:r>
            <w:r>
              <w:t>. При работе использовать в</w:t>
            </w:r>
            <w:r w:rsidRPr="003640FD">
              <w:t>ыключатель U=380В, Iн=32А без расцепителя</w:t>
            </w:r>
            <w:r>
              <w:t xml:space="preserve"> - 9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9</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11</w:t>
            </w:r>
          </w:p>
        </w:tc>
        <w:tc>
          <w:tcPr>
            <w:tcW w:w="6804" w:type="dxa"/>
            <w:shd w:val="clear" w:color="auto" w:fill="auto"/>
            <w:hideMark/>
          </w:tcPr>
          <w:p w:rsidR="00A56C21" w:rsidRPr="003640FD" w:rsidRDefault="00A56C21" w:rsidP="00A56C21">
            <w:r w:rsidRPr="003640FD">
              <w:t>Пускатель магнитный общего назначения отдельно стоящий, устанавливаемый на конструкции на стене или колонне, на ток до 40 А</w:t>
            </w:r>
            <w:r>
              <w:t>. При работе использовать</w:t>
            </w:r>
            <w:r w:rsidRPr="003640FD">
              <w:t xml:space="preserve"> </w:t>
            </w:r>
            <w:r>
              <w:t>п</w:t>
            </w:r>
            <w:r w:rsidRPr="003640FD">
              <w:t>ускатель магнитный, Uн=380/220В, Iн=25А, Uкат.=220В, IP00</w:t>
            </w:r>
            <w:r>
              <w:t xml:space="preserve"> - 9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9</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12</w:t>
            </w:r>
          </w:p>
        </w:tc>
        <w:tc>
          <w:tcPr>
            <w:tcW w:w="6804" w:type="dxa"/>
            <w:shd w:val="clear" w:color="auto" w:fill="auto"/>
            <w:hideMark/>
          </w:tcPr>
          <w:p w:rsidR="00A56C21" w:rsidRPr="003640FD" w:rsidRDefault="00A56C21" w:rsidP="00A56C21">
            <w:r w:rsidRPr="003640FD">
              <w:t>Прибор измерения и защиты, количество подключаемых концов до 2 реле времени</w:t>
            </w:r>
            <w:r>
              <w:t>. Использовать</w:t>
            </w:r>
            <w:r w:rsidRPr="003640FD">
              <w:t xml:space="preserve"> </w:t>
            </w:r>
            <w:r>
              <w:t>р</w:t>
            </w:r>
            <w:r w:rsidRPr="003640FD">
              <w:t>еле времени электронное</w:t>
            </w:r>
            <w:r>
              <w:t xml:space="preserve"> - 9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9</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13</w:t>
            </w:r>
          </w:p>
        </w:tc>
        <w:tc>
          <w:tcPr>
            <w:tcW w:w="6804" w:type="dxa"/>
            <w:shd w:val="clear" w:color="auto" w:fill="auto"/>
            <w:hideMark/>
          </w:tcPr>
          <w:p w:rsidR="00A56C21" w:rsidRPr="003640FD" w:rsidRDefault="00A56C21" w:rsidP="00A56C21">
            <w:r w:rsidRPr="003640FD">
              <w:t>Колодка клеммная на металлической конструкции, количество перьев 20</w:t>
            </w:r>
            <w:r>
              <w:t>. При работе использовать к</w:t>
            </w:r>
            <w:r w:rsidRPr="003640FD">
              <w:t>леммные колодки соединительные с тремя отверстиями</w:t>
            </w:r>
            <w:r>
              <w:t xml:space="preserve"> - 45 шт,</w:t>
            </w:r>
            <w:r w:rsidRPr="003640FD">
              <w:t xml:space="preserve"> </w:t>
            </w:r>
            <w:r>
              <w:t>с</w:t>
            </w:r>
            <w:r w:rsidRPr="003640FD">
              <w:t>уппорт для клеммной колодки на DIN-рейку</w:t>
            </w:r>
            <w:r>
              <w:t xml:space="preserve"> - 45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45</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14</w:t>
            </w:r>
          </w:p>
        </w:tc>
        <w:tc>
          <w:tcPr>
            <w:tcW w:w="6804" w:type="dxa"/>
            <w:shd w:val="clear" w:color="auto" w:fill="auto"/>
            <w:hideMark/>
          </w:tcPr>
          <w:p w:rsidR="00A56C21" w:rsidRPr="003640FD" w:rsidRDefault="00A56C21" w:rsidP="00A56C21">
            <w:r w:rsidRPr="003640FD">
              <w:t>Профиль перфорированный монтажный длиной 2 м  DIN-рейка монтажная 35мм, L=30см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2,7</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15</w:t>
            </w:r>
          </w:p>
        </w:tc>
        <w:tc>
          <w:tcPr>
            <w:tcW w:w="6804" w:type="dxa"/>
            <w:shd w:val="clear" w:color="auto" w:fill="auto"/>
            <w:hideMark/>
          </w:tcPr>
          <w:p w:rsidR="00A56C21" w:rsidRPr="003640FD" w:rsidRDefault="00A56C21" w:rsidP="00A56C21">
            <w:r w:rsidRPr="003640FD">
              <w:t>Шина сборная - одна полоса в фазе, медная или алюминиевая сечением до 250 мм2</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16</w:t>
            </w:r>
          </w:p>
        </w:tc>
        <w:tc>
          <w:tcPr>
            <w:tcW w:w="6804" w:type="dxa"/>
            <w:shd w:val="clear" w:color="auto" w:fill="auto"/>
            <w:hideMark/>
          </w:tcPr>
          <w:p w:rsidR="00A56C21" w:rsidRDefault="00A56C21" w:rsidP="00A56C21">
            <w:r w:rsidRPr="003640FD">
              <w:t>Провод по установленным стальным конструкциям и панелям, сечение до 16 мм2</w:t>
            </w:r>
            <w:r>
              <w:t>. при монтаже использовать:</w:t>
            </w:r>
          </w:p>
          <w:p w:rsidR="00A56C21" w:rsidRDefault="00A56C21" w:rsidP="00A56C21">
            <w:r w:rsidRPr="003640FD">
              <w:t>Провод для монтажа в щите сечением 2,5мм,белого цвета</w:t>
            </w:r>
            <w:r>
              <w:t xml:space="preserve"> - 18 м.;</w:t>
            </w:r>
          </w:p>
          <w:p w:rsidR="00A56C21" w:rsidRDefault="00A56C21" w:rsidP="00A56C21">
            <w:r w:rsidRPr="003640FD">
              <w:t>Провод для монтажа в щите сечением 2,5мм,</w:t>
            </w:r>
            <w:r>
              <w:t>черн</w:t>
            </w:r>
            <w:r w:rsidRPr="003640FD">
              <w:t>ого цвета</w:t>
            </w:r>
            <w:r>
              <w:t xml:space="preserve"> - 18 м.;</w:t>
            </w:r>
          </w:p>
          <w:p w:rsidR="00A56C21" w:rsidRDefault="00A56C21" w:rsidP="00A56C21">
            <w:r w:rsidRPr="003640FD">
              <w:t>Провод для монтажа в щите сечением 2,5мм,</w:t>
            </w:r>
            <w:r>
              <w:t>коричнев</w:t>
            </w:r>
            <w:r w:rsidRPr="003640FD">
              <w:t>ого цвета</w:t>
            </w:r>
            <w:r>
              <w:t xml:space="preserve"> - 18 м.;</w:t>
            </w:r>
          </w:p>
          <w:p w:rsidR="00A56C21" w:rsidRDefault="00A56C21" w:rsidP="00A56C21">
            <w:r w:rsidRPr="003640FD">
              <w:t>Провод для монтажа в щите сечением 2,5мм,</w:t>
            </w:r>
            <w:r>
              <w:t>зелен</w:t>
            </w:r>
            <w:r w:rsidRPr="003640FD">
              <w:t>о</w:t>
            </w:r>
            <w:r>
              <w:t>-желто</w:t>
            </w:r>
            <w:r w:rsidRPr="003640FD">
              <w:t>го цвета</w:t>
            </w:r>
            <w:r>
              <w:t xml:space="preserve"> - 18 м.;</w:t>
            </w:r>
          </w:p>
          <w:p w:rsidR="00A56C21" w:rsidRPr="003640FD" w:rsidRDefault="00A56C21" w:rsidP="00A56C21">
            <w:r w:rsidRPr="003640FD">
              <w:t>Провод для монтажа в щите сечением 2,5мм,</w:t>
            </w:r>
            <w:r>
              <w:t>синего</w:t>
            </w:r>
            <w:r w:rsidRPr="003640FD">
              <w:t xml:space="preserve"> цвета</w:t>
            </w:r>
            <w:r>
              <w:t xml:space="preserve"> - 18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90</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Подключение шкафов ШТ1...ШТ18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17</w:t>
            </w:r>
          </w:p>
        </w:tc>
        <w:tc>
          <w:tcPr>
            <w:tcW w:w="6804" w:type="dxa"/>
            <w:shd w:val="clear" w:color="auto" w:fill="auto"/>
            <w:hideMark/>
          </w:tcPr>
          <w:p w:rsidR="00A56C21" w:rsidRPr="003640FD" w:rsidRDefault="00A56C21" w:rsidP="00A56C21">
            <w:r w:rsidRPr="003640FD">
              <w:t>Труба винипластовая по установленным конструкциям, по стенам и колоннам с креплением скобами, диаметр до 25 мм</w:t>
            </w:r>
            <w:r>
              <w:t>. при работе использовать</w:t>
            </w:r>
            <w:r w:rsidRPr="003640FD">
              <w:t xml:space="preserve"> </w:t>
            </w:r>
            <w:r>
              <w:t>т</w:t>
            </w:r>
            <w:r w:rsidRPr="003640FD">
              <w:t>руб</w:t>
            </w:r>
            <w:r>
              <w:t>у</w:t>
            </w:r>
            <w:r w:rsidRPr="003640FD">
              <w:t xml:space="preserve"> гофрированн</w:t>
            </w:r>
            <w:r>
              <w:t>ую</w:t>
            </w:r>
            <w:r w:rsidRPr="003640FD">
              <w:t xml:space="preserve"> из по</w:t>
            </w:r>
            <w:r>
              <w:t>л</w:t>
            </w:r>
            <w:r w:rsidRPr="003640FD">
              <w:t>иамида</w:t>
            </w:r>
            <w:r>
              <w:t xml:space="preserve"> </w:t>
            </w:r>
            <w:r w:rsidRPr="003640FD">
              <w:t>не</w:t>
            </w:r>
            <w:r>
              <w:t xml:space="preserve"> </w:t>
            </w:r>
            <w:r w:rsidRPr="003640FD">
              <w:t>распространяющего горение D=29мм</w:t>
            </w:r>
            <w:r>
              <w:t xml:space="preserve"> - 425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425</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18</w:t>
            </w:r>
          </w:p>
        </w:tc>
        <w:tc>
          <w:tcPr>
            <w:tcW w:w="6804" w:type="dxa"/>
            <w:shd w:val="clear" w:color="auto" w:fill="auto"/>
            <w:hideMark/>
          </w:tcPr>
          <w:p w:rsidR="00A56C21" w:rsidRPr="003640FD" w:rsidRDefault="00A56C21" w:rsidP="00A56C21">
            <w:r w:rsidRPr="003640FD">
              <w:t>Кабель до 35 кВ в проложенных трубах, блоках и коробах, масса 1 м кабеля до 1 кг</w:t>
            </w:r>
            <w:r>
              <w:t>. при работе использовать к</w:t>
            </w:r>
            <w:r w:rsidRPr="003640FD">
              <w:t>абель силовой с медными жилами с изоляцией из ПВХ пластиката с изоляцией из ПВХ пластиката пониженной горючести U=1,0 кВ, сечением  3х6 мм2</w:t>
            </w:r>
            <w:r>
              <w:t xml:space="preserve"> - 425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425</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Наружное освещение</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Высокомачтовая осветительная установка с мобильной "короной" высотой 30 м с комплектом фундаментно-закладных частей, с кр</w:t>
            </w:r>
            <w:r>
              <w:rPr>
                <w:i/>
                <w:iCs/>
              </w:rPr>
              <w:t>о</w:t>
            </w:r>
            <w:r w:rsidRPr="003640FD">
              <w:rPr>
                <w:i/>
                <w:iCs/>
              </w:rPr>
              <w:t>нштейном и молниеприемником 2 шт</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19</w:t>
            </w:r>
          </w:p>
        </w:tc>
        <w:tc>
          <w:tcPr>
            <w:tcW w:w="6804" w:type="dxa"/>
            <w:shd w:val="clear" w:color="auto" w:fill="auto"/>
            <w:hideMark/>
          </w:tcPr>
          <w:p w:rsidR="00A56C21" w:rsidRPr="003640FD" w:rsidRDefault="00A56C21" w:rsidP="00A56C21">
            <w:r w:rsidRPr="003640FD">
              <w:t>Разработка грунта вручную в траншеях глубиной до 2 м без креплений с откосами, группа грунтов: 3</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21</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20</w:t>
            </w:r>
          </w:p>
        </w:tc>
        <w:tc>
          <w:tcPr>
            <w:tcW w:w="6804" w:type="dxa"/>
            <w:shd w:val="clear" w:color="auto" w:fill="auto"/>
            <w:hideMark/>
          </w:tcPr>
          <w:p w:rsidR="00A56C21" w:rsidRPr="003640FD" w:rsidRDefault="00A56C21" w:rsidP="00A56C21">
            <w:r w:rsidRPr="003640FD">
              <w:t>Устройство железобетонных фундаментов общего назначения под колонны объемом до 3 м3. Фундамент под опоры</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16</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21</w:t>
            </w:r>
          </w:p>
        </w:tc>
        <w:tc>
          <w:tcPr>
            <w:tcW w:w="6804" w:type="dxa"/>
            <w:shd w:val="clear" w:color="auto" w:fill="auto"/>
            <w:hideMark/>
          </w:tcPr>
          <w:p w:rsidR="00A56C21" w:rsidRPr="003640FD" w:rsidRDefault="00A56C21" w:rsidP="00A56C21">
            <w:r w:rsidRPr="003640FD">
              <w:t>Засыпка вручную траншей, пазух котлованов и ям, группа грунтов: 2</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5</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22</w:t>
            </w:r>
          </w:p>
        </w:tc>
        <w:tc>
          <w:tcPr>
            <w:tcW w:w="6804" w:type="dxa"/>
            <w:shd w:val="clear" w:color="auto" w:fill="auto"/>
            <w:hideMark/>
          </w:tcPr>
          <w:p w:rsidR="00A56C21" w:rsidRPr="003640FD" w:rsidRDefault="00A56C21" w:rsidP="00A56C21">
            <w:r w:rsidRPr="003640FD">
              <w:t>Бурение котлованов на глубину бурения до 3 м, 2 группа грунтов</w:t>
            </w:r>
          </w:p>
        </w:tc>
        <w:tc>
          <w:tcPr>
            <w:tcW w:w="1134" w:type="dxa"/>
            <w:shd w:val="clear" w:color="auto" w:fill="auto"/>
            <w:hideMark/>
          </w:tcPr>
          <w:p w:rsidR="00A56C21" w:rsidRPr="003640FD" w:rsidRDefault="00A56C21" w:rsidP="00A56C21">
            <w:pPr>
              <w:jc w:val="center"/>
            </w:pPr>
            <w:r w:rsidRPr="003640FD">
              <w:t>1 котлован</w:t>
            </w:r>
          </w:p>
        </w:tc>
        <w:tc>
          <w:tcPr>
            <w:tcW w:w="1275" w:type="dxa"/>
            <w:shd w:val="clear" w:color="auto" w:fill="auto"/>
            <w:hideMark/>
          </w:tcPr>
          <w:p w:rsidR="00A56C21" w:rsidRPr="003640FD" w:rsidRDefault="00A56C21" w:rsidP="00A56C21">
            <w:pPr>
              <w:jc w:val="center"/>
            </w:pPr>
            <w:r w:rsidRPr="003640FD">
              <w:t>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23</w:t>
            </w:r>
          </w:p>
        </w:tc>
        <w:tc>
          <w:tcPr>
            <w:tcW w:w="6804" w:type="dxa"/>
            <w:shd w:val="clear" w:color="auto" w:fill="auto"/>
            <w:hideMark/>
          </w:tcPr>
          <w:p w:rsidR="00A56C21" w:rsidRPr="003640FD" w:rsidRDefault="00A56C21" w:rsidP="00A56C21">
            <w:r w:rsidRPr="003640FD">
              <w:t>Устройство основания под фундаменты песчаного</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13</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24</w:t>
            </w:r>
          </w:p>
        </w:tc>
        <w:tc>
          <w:tcPr>
            <w:tcW w:w="6804" w:type="dxa"/>
            <w:shd w:val="clear" w:color="auto" w:fill="auto"/>
            <w:hideMark/>
          </w:tcPr>
          <w:p w:rsidR="00A56C21" w:rsidRPr="003640FD" w:rsidRDefault="00A56C21" w:rsidP="00A56C21">
            <w:r w:rsidRPr="003640FD">
              <w:t>Установка закладных деталей весом до 20 кг</w:t>
            </w:r>
          </w:p>
        </w:tc>
        <w:tc>
          <w:tcPr>
            <w:tcW w:w="1134" w:type="dxa"/>
            <w:shd w:val="clear" w:color="auto" w:fill="auto"/>
            <w:hideMark/>
          </w:tcPr>
          <w:p w:rsidR="00A56C21" w:rsidRPr="003640FD" w:rsidRDefault="00A56C21" w:rsidP="00A56C21">
            <w:pPr>
              <w:jc w:val="center"/>
            </w:pPr>
            <w:r w:rsidRPr="003640FD">
              <w:t>т</w:t>
            </w:r>
          </w:p>
        </w:tc>
        <w:tc>
          <w:tcPr>
            <w:tcW w:w="1275" w:type="dxa"/>
            <w:shd w:val="clear" w:color="auto" w:fill="auto"/>
            <w:hideMark/>
          </w:tcPr>
          <w:p w:rsidR="00A56C21" w:rsidRPr="003640FD" w:rsidRDefault="00A56C21" w:rsidP="00A56C21">
            <w:pPr>
              <w:jc w:val="center"/>
            </w:pPr>
            <w:r w:rsidRPr="003640FD">
              <w:t>0,12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25</w:t>
            </w:r>
          </w:p>
        </w:tc>
        <w:tc>
          <w:tcPr>
            <w:tcW w:w="6804" w:type="dxa"/>
            <w:shd w:val="clear" w:color="auto" w:fill="auto"/>
            <w:hideMark/>
          </w:tcPr>
          <w:p w:rsidR="00A56C21" w:rsidRPr="003640FD" w:rsidRDefault="00A56C21" w:rsidP="00A56C21">
            <w:r w:rsidRPr="003640FD">
              <w:t>Гидроизоляция боковая обмазочная битумная в 2 слоя по выровненной поверхности бутовой кладки, кирпичу, бетону</w:t>
            </w:r>
          </w:p>
        </w:tc>
        <w:tc>
          <w:tcPr>
            <w:tcW w:w="1134" w:type="dxa"/>
            <w:shd w:val="clear" w:color="auto" w:fill="auto"/>
            <w:hideMark/>
          </w:tcPr>
          <w:p w:rsidR="00A56C21" w:rsidRPr="003640FD" w:rsidRDefault="00A56C21" w:rsidP="00A56C21">
            <w:pPr>
              <w:jc w:val="center"/>
            </w:pPr>
            <w:r w:rsidRPr="003640FD">
              <w:t>м2</w:t>
            </w:r>
          </w:p>
        </w:tc>
        <w:tc>
          <w:tcPr>
            <w:tcW w:w="1275" w:type="dxa"/>
            <w:shd w:val="clear" w:color="auto" w:fill="auto"/>
            <w:hideMark/>
          </w:tcPr>
          <w:p w:rsidR="00A56C21" w:rsidRPr="003640FD" w:rsidRDefault="00A56C21" w:rsidP="00A56C21">
            <w:pPr>
              <w:jc w:val="center"/>
            </w:pPr>
            <w:r w:rsidRPr="003640FD">
              <w:t>32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26</w:t>
            </w:r>
          </w:p>
        </w:tc>
        <w:tc>
          <w:tcPr>
            <w:tcW w:w="6804" w:type="dxa"/>
            <w:shd w:val="clear" w:color="auto" w:fill="auto"/>
            <w:hideMark/>
          </w:tcPr>
          <w:p w:rsidR="00A56C21" w:rsidRPr="003640FD" w:rsidRDefault="00A56C21" w:rsidP="00A56C21">
            <w:r w:rsidRPr="003640FD">
              <w:t>Установка стальных конструкций, остающихся в теле бетона</w:t>
            </w:r>
            <w:r>
              <w:t>. При работе использовать высокомачтовую осветительную установку с мобильной "короной" высотой 30 м с комплектом фундаментно-закладных частей , с кронштейном и молниеприемником - 2 шт.</w:t>
            </w:r>
          </w:p>
        </w:tc>
        <w:tc>
          <w:tcPr>
            <w:tcW w:w="1134" w:type="dxa"/>
            <w:shd w:val="clear" w:color="auto" w:fill="auto"/>
            <w:hideMark/>
          </w:tcPr>
          <w:p w:rsidR="00A56C21" w:rsidRPr="003640FD" w:rsidRDefault="00A56C21" w:rsidP="00A56C21">
            <w:pPr>
              <w:jc w:val="center"/>
            </w:pPr>
            <w:r w:rsidRPr="003640FD">
              <w:t>т</w:t>
            </w:r>
          </w:p>
        </w:tc>
        <w:tc>
          <w:tcPr>
            <w:tcW w:w="1275" w:type="dxa"/>
            <w:shd w:val="clear" w:color="auto" w:fill="auto"/>
            <w:hideMark/>
          </w:tcPr>
          <w:p w:rsidR="00A56C21" w:rsidRPr="003640FD" w:rsidRDefault="00A56C21" w:rsidP="00A56C21">
            <w:pPr>
              <w:jc w:val="center"/>
            </w:pPr>
            <w:r w:rsidRPr="003640FD">
              <w:t>4,2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27</w:t>
            </w:r>
          </w:p>
        </w:tc>
        <w:tc>
          <w:tcPr>
            <w:tcW w:w="6804" w:type="dxa"/>
            <w:shd w:val="clear" w:color="auto" w:fill="auto"/>
            <w:hideMark/>
          </w:tcPr>
          <w:p w:rsidR="00A56C21" w:rsidRPr="003640FD" w:rsidRDefault="00A56C21" w:rsidP="00A56C21">
            <w:r w:rsidRPr="003640FD">
              <w:t>Монтаж защитных ограждений оборудования - корона</w:t>
            </w:r>
          </w:p>
        </w:tc>
        <w:tc>
          <w:tcPr>
            <w:tcW w:w="1134" w:type="dxa"/>
            <w:shd w:val="clear" w:color="auto" w:fill="auto"/>
            <w:hideMark/>
          </w:tcPr>
          <w:p w:rsidR="00A56C21" w:rsidRPr="003640FD" w:rsidRDefault="00A56C21" w:rsidP="00A56C21">
            <w:pPr>
              <w:jc w:val="center"/>
            </w:pPr>
            <w:r w:rsidRPr="003640FD">
              <w:t>т</w:t>
            </w:r>
          </w:p>
        </w:tc>
        <w:tc>
          <w:tcPr>
            <w:tcW w:w="1275" w:type="dxa"/>
            <w:shd w:val="clear" w:color="auto" w:fill="auto"/>
            <w:hideMark/>
          </w:tcPr>
          <w:p w:rsidR="00A56C21" w:rsidRPr="003640FD" w:rsidRDefault="00A56C21" w:rsidP="00A56C21">
            <w:pPr>
              <w:jc w:val="center"/>
            </w:pPr>
            <w:r w:rsidRPr="003640FD">
              <w:t>0,08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28</w:t>
            </w:r>
          </w:p>
        </w:tc>
        <w:tc>
          <w:tcPr>
            <w:tcW w:w="6804" w:type="dxa"/>
            <w:shd w:val="clear" w:color="auto" w:fill="auto"/>
            <w:hideMark/>
          </w:tcPr>
          <w:p w:rsidR="00A56C21" w:rsidRPr="003640FD" w:rsidRDefault="00A56C21" w:rsidP="00A56C21">
            <w:r w:rsidRPr="003640FD">
              <w:t>Погрузочные работы при автомобильных перевозках:</w:t>
            </w:r>
          </w:p>
        </w:tc>
        <w:tc>
          <w:tcPr>
            <w:tcW w:w="1134" w:type="dxa"/>
            <w:shd w:val="clear" w:color="auto" w:fill="auto"/>
            <w:hideMark/>
          </w:tcPr>
          <w:p w:rsidR="00A56C21" w:rsidRPr="003640FD" w:rsidRDefault="00A56C21" w:rsidP="00A56C21">
            <w:pPr>
              <w:jc w:val="center"/>
            </w:pPr>
            <w:r w:rsidRPr="003640FD">
              <w:t>т</w:t>
            </w:r>
          </w:p>
        </w:tc>
        <w:tc>
          <w:tcPr>
            <w:tcW w:w="1275" w:type="dxa"/>
            <w:shd w:val="clear" w:color="auto" w:fill="auto"/>
            <w:hideMark/>
          </w:tcPr>
          <w:p w:rsidR="00A56C21" w:rsidRPr="003640FD" w:rsidRDefault="00A56C21" w:rsidP="00A56C21">
            <w:pPr>
              <w:jc w:val="center"/>
            </w:pPr>
            <w:r w:rsidRPr="003640FD">
              <w:t>14,018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29</w:t>
            </w:r>
          </w:p>
        </w:tc>
        <w:tc>
          <w:tcPr>
            <w:tcW w:w="6804" w:type="dxa"/>
            <w:shd w:val="clear" w:color="auto" w:fill="auto"/>
            <w:hideMark/>
          </w:tcPr>
          <w:p w:rsidR="00A56C21" w:rsidRPr="003640FD" w:rsidRDefault="00A56C21" w:rsidP="00A56C21">
            <w:r w:rsidRPr="003640FD">
              <w:t>Перевозка массовых навалочных грузов автомобилями-самосвалами (работающими вне карьеров), расстояние перевозки 1 км класс груза 1</w:t>
            </w:r>
          </w:p>
        </w:tc>
        <w:tc>
          <w:tcPr>
            <w:tcW w:w="1134" w:type="dxa"/>
            <w:shd w:val="clear" w:color="auto" w:fill="auto"/>
            <w:hideMark/>
          </w:tcPr>
          <w:p w:rsidR="00A56C21" w:rsidRPr="003640FD" w:rsidRDefault="00A56C21" w:rsidP="00A56C21">
            <w:pPr>
              <w:jc w:val="center"/>
            </w:pPr>
            <w:r w:rsidRPr="003640FD">
              <w:t>т</w:t>
            </w:r>
          </w:p>
        </w:tc>
        <w:tc>
          <w:tcPr>
            <w:tcW w:w="1275" w:type="dxa"/>
            <w:shd w:val="clear" w:color="auto" w:fill="auto"/>
            <w:hideMark/>
          </w:tcPr>
          <w:p w:rsidR="00A56C21" w:rsidRPr="003640FD" w:rsidRDefault="00A56C21" w:rsidP="00A56C21">
            <w:pPr>
              <w:jc w:val="center"/>
            </w:pPr>
            <w:r w:rsidRPr="003640FD">
              <w:t>14,018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30</w:t>
            </w:r>
          </w:p>
        </w:tc>
        <w:tc>
          <w:tcPr>
            <w:tcW w:w="6804" w:type="dxa"/>
            <w:shd w:val="clear" w:color="auto" w:fill="auto"/>
            <w:hideMark/>
          </w:tcPr>
          <w:p w:rsidR="00A56C21" w:rsidRDefault="00A56C21" w:rsidP="00A56C21">
            <w:r w:rsidRPr="003640FD">
              <w:t>Светильник, устанавливаемый вне зданий с лампами ртутными</w:t>
            </w:r>
            <w:r>
              <w:t>. При работе использовать п</w:t>
            </w:r>
            <w:r w:rsidRPr="003640FD">
              <w:t>рожектор наружного освещения</w:t>
            </w:r>
            <w:r>
              <w:t xml:space="preserve"> с лампой металлогалогенной мощностью 1000 Вт.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12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31</w:t>
            </w:r>
          </w:p>
        </w:tc>
        <w:tc>
          <w:tcPr>
            <w:tcW w:w="6804" w:type="dxa"/>
            <w:shd w:val="clear" w:color="auto" w:fill="auto"/>
            <w:hideMark/>
          </w:tcPr>
          <w:p w:rsidR="00A56C21" w:rsidRPr="003640FD" w:rsidRDefault="00A56C21" w:rsidP="00A56C21">
            <w:r w:rsidRPr="003640FD">
              <w:t>Пускорегулирующий аппарат</w:t>
            </w:r>
            <w:r>
              <w:t xml:space="preserve"> с блоком ПРА</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12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32</w:t>
            </w:r>
          </w:p>
        </w:tc>
        <w:tc>
          <w:tcPr>
            <w:tcW w:w="6804" w:type="dxa"/>
            <w:shd w:val="clear" w:color="auto" w:fill="auto"/>
            <w:hideMark/>
          </w:tcPr>
          <w:p w:rsidR="00A56C21" w:rsidRPr="003640FD" w:rsidRDefault="00A56C21" w:rsidP="00A56C21">
            <w:r w:rsidRPr="003640FD">
              <w:t>Заземлитель горизонтальный из стали круглой диаметром 12 мм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20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33</w:t>
            </w:r>
          </w:p>
        </w:tc>
        <w:tc>
          <w:tcPr>
            <w:tcW w:w="6804" w:type="dxa"/>
            <w:shd w:val="clear" w:color="auto" w:fill="auto"/>
            <w:hideMark/>
          </w:tcPr>
          <w:p w:rsidR="00A56C21" w:rsidRDefault="00A56C21" w:rsidP="00A56C21">
            <w:r w:rsidRPr="003640FD">
              <w:t xml:space="preserve">Кабель до 35 кВ по установленным конструкциям и лоткам с креплением на поворотах и в конце трассы, масса 1 м кабеля до 1 кг </w:t>
            </w:r>
            <w:r>
              <w:t xml:space="preserve">. При работе использовать кабель гибкий для подключения прожекторов, </w:t>
            </w:r>
            <w:r>
              <w:rPr>
                <w:lang w:val="en-US"/>
              </w:rPr>
              <w:t>U</w:t>
            </w:r>
            <w:r w:rsidRPr="00C96AA0">
              <w:t xml:space="preserve">=0.66 </w:t>
            </w:r>
            <w:r>
              <w:rPr>
                <w:lang w:val="en-US"/>
              </w:rPr>
              <w:t>kB</w:t>
            </w:r>
            <w:r>
              <w:t>,</w:t>
            </w:r>
            <w:r w:rsidRPr="00C96AA0">
              <w:t xml:space="preserve"> 5*4 </w:t>
            </w:r>
            <w:r>
              <w:t xml:space="preserve">мм2 - 60 м., кабель гибкий для подключения прожекторов </w:t>
            </w:r>
            <w:r>
              <w:rPr>
                <w:lang w:val="en-US"/>
              </w:rPr>
              <w:t>U</w:t>
            </w:r>
            <w:r w:rsidRPr="0065197D">
              <w:t xml:space="preserve">=0.66 </w:t>
            </w:r>
            <w:r>
              <w:rPr>
                <w:lang w:val="en-US"/>
              </w:rPr>
              <w:t>kB</w:t>
            </w:r>
            <w:r>
              <w:t>, 3*2,5 мм2 - 60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120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34</w:t>
            </w:r>
          </w:p>
        </w:tc>
        <w:tc>
          <w:tcPr>
            <w:tcW w:w="6804" w:type="dxa"/>
            <w:shd w:val="clear" w:color="auto" w:fill="auto"/>
            <w:hideMark/>
          </w:tcPr>
          <w:p w:rsidR="00A56C21" w:rsidRPr="003640FD" w:rsidRDefault="00A56C21" w:rsidP="00A56C21">
            <w:r w:rsidRPr="003640FD">
              <w:t>Присоединение к зажимам жил проводов или кабелей сечением до 16 мм2</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24</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35</w:t>
            </w:r>
          </w:p>
        </w:tc>
        <w:tc>
          <w:tcPr>
            <w:tcW w:w="6804" w:type="dxa"/>
            <w:shd w:val="clear" w:color="auto" w:fill="auto"/>
            <w:hideMark/>
          </w:tcPr>
          <w:p w:rsidR="00A56C21" w:rsidRPr="0065197D" w:rsidRDefault="00A56C21" w:rsidP="00A56C21">
            <w:r w:rsidRPr="003640FD">
              <w:t>Труба винипластовая по установленным конструкциям, по потолкам, диаметр до 50 мм</w:t>
            </w:r>
            <w:r>
              <w:t xml:space="preserve">. При работе использовать трубу гофрированную из полиамида нераспространяющего горение </w:t>
            </w:r>
            <w:r>
              <w:rPr>
                <w:lang w:val="en-US"/>
              </w:rPr>
              <w:t>D</w:t>
            </w:r>
            <w:r w:rsidRPr="00C96AA0">
              <w:t>=48</w:t>
            </w:r>
            <w:r>
              <w:t xml:space="preserve"> мм - 150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150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36</w:t>
            </w:r>
          </w:p>
        </w:tc>
        <w:tc>
          <w:tcPr>
            <w:tcW w:w="6804" w:type="dxa"/>
            <w:shd w:val="clear" w:color="auto" w:fill="auto"/>
            <w:hideMark/>
          </w:tcPr>
          <w:p w:rsidR="00A56C21" w:rsidRDefault="00A56C21" w:rsidP="00A56C21">
            <w:r w:rsidRPr="003640FD">
              <w:t>Кабель до 35 кВ в проложенных трубах, блоках и коробах, масса 1 м кабеля до 1 кг</w:t>
            </w:r>
            <w:r>
              <w:t xml:space="preserve">. При работах использовать кабель силовой с медными жилами из ПВХ пластика пониженной горючести </w:t>
            </w:r>
            <w:r>
              <w:rPr>
                <w:lang w:val="en-US"/>
              </w:rPr>
              <w:t>U</w:t>
            </w:r>
            <w:r w:rsidRPr="0065197D">
              <w:t>=</w:t>
            </w:r>
            <w:r>
              <w:t>1</w:t>
            </w:r>
            <w:r w:rsidRPr="0065197D">
              <w:t>.</w:t>
            </w:r>
            <w:r>
              <w:t>0</w:t>
            </w:r>
            <w:r w:rsidRPr="0065197D">
              <w:t xml:space="preserve"> </w:t>
            </w:r>
            <w:r>
              <w:rPr>
                <w:lang w:val="en-US"/>
              </w:rPr>
              <w:t>kB</w:t>
            </w:r>
            <w:r>
              <w:t xml:space="preserve">, 4*16 мм2 - 160 м., кабель силовой с медными жилами из ПВХ пластика пониженной горючести </w:t>
            </w:r>
            <w:r>
              <w:rPr>
                <w:lang w:val="en-US"/>
              </w:rPr>
              <w:t>U</w:t>
            </w:r>
            <w:r w:rsidRPr="0065197D">
              <w:t>=</w:t>
            </w:r>
            <w:r>
              <w:t>1</w:t>
            </w:r>
            <w:r w:rsidRPr="0065197D">
              <w:t>.</w:t>
            </w:r>
            <w:r>
              <w:t>0</w:t>
            </w:r>
            <w:r w:rsidRPr="0065197D">
              <w:t xml:space="preserve"> </w:t>
            </w:r>
            <w:r>
              <w:rPr>
                <w:lang w:val="en-US"/>
              </w:rPr>
              <w:t>kB</w:t>
            </w:r>
            <w:r>
              <w:t>, 5*16 мм2 - 105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265</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37</w:t>
            </w:r>
          </w:p>
        </w:tc>
        <w:tc>
          <w:tcPr>
            <w:tcW w:w="6804" w:type="dxa"/>
            <w:shd w:val="clear" w:color="auto" w:fill="auto"/>
            <w:hideMark/>
          </w:tcPr>
          <w:p w:rsidR="00A56C21" w:rsidRPr="003640FD" w:rsidRDefault="00A56C21" w:rsidP="00A56C21">
            <w:r w:rsidRPr="003640FD">
              <w:t>Разработка грунта вручную в траншеях глубиной до 2 м без креплений с откосами, группа грунтов: 3</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12,8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38</w:t>
            </w:r>
          </w:p>
        </w:tc>
        <w:tc>
          <w:tcPr>
            <w:tcW w:w="6804" w:type="dxa"/>
            <w:shd w:val="clear" w:color="auto" w:fill="auto"/>
            <w:hideMark/>
          </w:tcPr>
          <w:p w:rsidR="00A56C21" w:rsidRPr="003640FD" w:rsidRDefault="00A56C21" w:rsidP="00A56C21">
            <w:r w:rsidRPr="003640FD">
              <w:t>Устройство основания под трубопроводы: песчаного</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0,65</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39</w:t>
            </w:r>
          </w:p>
        </w:tc>
        <w:tc>
          <w:tcPr>
            <w:tcW w:w="6804" w:type="dxa"/>
            <w:shd w:val="clear" w:color="auto" w:fill="auto"/>
            <w:hideMark/>
          </w:tcPr>
          <w:p w:rsidR="00A56C21" w:rsidRPr="003640FD" w:rsidRDefault="00A56C21" w:rsidP="00A56C21">
            <w:r w:rsidRPr="003640FD">
              <w:t>Устройство трубопроводов из хризотилцементных труб с соединением: полиэтиленовыми муфтами до 2 отверстий</w:t>
            </w:r>
            <w:r>
              <w:t>. При работе использовать трубу хризолитцементную БНТ, диаметр 100 мм, ГОСТ 31416-2009 - 32 м., муфта полиэтиленовая МПТ для хризолитцементных труб - 4 шт.</w:t>
            </w:r>
          </w:p>
        </w:tc>
        <w:tc>
          <w:tcPr>
            <w:tcW w:w="1134" w:type="dxa"/>
            <w:shd w:val="clear" w:color="auto" w:fill="auto"/>
            <w:hideMark/>
          </w:tcPr>
          <w:p w:rsidR="00A56C21" w:rsidRPr="003640FD" w:rsidRDefault="00A56C21" w:rsidP="00A56C21">
            <w:pPr>
              <w:jc w:val="center"/>
            </w:pPr>
            <w:r w:rsidRPr="003640FD">
              <w:t>1 канало-километр трубопровода</w:t>
            </w:r>
          </w:p>
        </w:tc>
        <w:tc>
          <w:tcPr>
            <w:tcW w:w="1275" w:type="dxa"/>
            <w:shd w:val="clear" w:color="auto" w:fill="auto"/>
            <w:hideMark/>
          </w:tcPr>
          <w:p w:rsidR="00A56C21" w:rsidRPr="003640FD" w:rsidRDefault="00A56C21" w:rsidP="00A56C21">
            <w:pPr>
              <w:jc w:val="center"/>
            </w:pPr>
            <w:r w:rsidRPr="003640FD">
              <w:t>0,032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40</w:t>
            </w:r>
          </w:p>
        </w:tc>
        <w:tc>
          <w:tcPr>
            <w:tcW w:w="6804" w:type="dxa"/>
            <w:shd w:val="clear" w:color="auto" w:fill="auto"/>
            <w:hideMark/>
          </w:tcPr>
          <w:p w:rsidR="00A56C21" w:rsidRPr="003640FD" w:rsidRDefault="00A56C21" w:rsidP="00A56C21">
            <w:r w:rsidRPr="003640FD">
              <w:t>Устройство трубопроводов из полиэтиленовых труб до 2 отверстий</w:t>
            </w:r>
            <w:r>
              <w:t xml:space="preserve">. при работе использовать жесткую двустенную гофрированную трубу </w:t>
            </w:r>
            <w:r>
              <w:rPr>
                <w:lang w:val="en-US"/>
              </w:rPr>
              <w:t>D</w:t>
            </w:r>
            <w:r w:rsidRPr="00C96AA0">
              <w:t>=</w:t>
            </w:r>
            <w:r>
              <w:t xml:space="preserve">110 мм - 100 м. </w:t>
            </w:r>
          </w:p>
        </w:tc>
        <w:tc>
          <w:tcPr>
            <w:tcW w:w="1134" w:type="dxa"/>
            <w:shd w:val="clear" w:color="auto" w:fill="auto"/>
            <w:hideMark/>
          </w:tcPr>
          <w:p w:rsidR="00A56C21" w:rsidRPr="003640FD" w:rsidRDefault="00A56C21" w:rsidP="00A56C21">
            <w:pPr>
              <w:jc w:val="center"/>
            </w:pPr>
            <w:r w:rsidRPr="003640FD">
              <w:t>1 канало-километр трубопровода</w:t>
            </w:r>
          </w:p>
        </w:tc>
        <w:tc>
          <w:tcPr>
            <w:tcW w:w="1275" w:type="dxa"/>
            <w:shd w:val="clear" w:color="auto" w:fill="auto"/>
            <w:hideMark/>
          </w:tcPr>
          <w:p w:rsidR="00A56C21" w:rsidRPr="003640FD" w:rsidRDefault="00A56C21" w:rsidP="00A56C21">
            <w:pPr>
              <w:jc w:val="center"/>
            </w:pPr>
            <w:r w:rsidRPr="003640FD">
              <w:t>1</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41</w:t>
            </w:r>
          </w:p>
        </w:tc>
        <w:tc>
          <w:tcPr>
            <w:tcW w:w="6804" w:type="dxa"/>
            <w:shd w:val="clear" w:color="auto" w:fill="auto"/>
            <w:hideMark/>
          </w:tcPr>
          <w:p w:rsidR="00A56C21" w:rsidRPr="003640FD" w:rsidRDefault="00A56C21" w:rsidP="00A56C21">
            <w:r w:rsidRPr="003640FD">
              <w:t>Засыпка вручную траншей, пазух котлованов и ям, группа грунтов: 2</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12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42</w:t>
            </w:r>
          </w:p>
        </w:tc>
        <w:tc>
          <w:tcPr>
            <w:tcW w:w="6804" w:type="dxa"/>
            <w:shd w:val="clear" w:color="auto" w:fill="auto"/>
            <w:hideMark/>
          </w:tcPr>
          <w:p w:rsidR="00A56C21" w:rsidRPr="003640FD" w:rsidRDefault="00A56C21" w:rsidP="00A56C21">
            <w:r w:rsidRPr="003640FD">
              <w:t>Покрытие кабеля, проложенного в траншее кирпичом одного кабеля</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340</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Переоборудование РУ-0,4 кВ ТП-4660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43</w:t>
            </w:r>
          </w:p>
        </w:tc>
        <w:tc>
          <w:tcPr>
            <w:tcW w:w="6804" w:type="dxa"/>
            <w:shd w:val="clear" w:color="auto" w:fill="auto"/>
            <w:hideMark/>
          </w:tcPr>
          <w:p w:rsidR="00A56C21" w:rsidRDefault="00A56C21" w:rsidP="00A56C21">
            <w:r w:rsidRPr="003640FD">
              <w:t>Предохранитель</w:t>
            </w:r>
            <w:r>
              <w:t xml:space="preserve">ю Использовать предохранитель с плавкой вставкой </w:t>
            </w:r>
            <w:r>
              <w:rPr>
                <w:lang w:val="en-US"/>
              </w:rPr>
              <w:t>I</w:t>
            </w:r>
            <w:r w:rsidRPr="00C96AA0">
              <w:t>=50</w:t>
            </w:r>
            <w:r>
              <w:rPr>
                <w:lang w:val="en-US"/>
              </w:rPr>
              <w:t>A</w:t>
            </w:r>
            <w:r>
              <w:t>,</w:t>
            </w:r>
            <w:r w:rsidRPr="00C96AA0">
              <w:t xml:space="preserve"> </w:t>
            </w:r>
            <w:r>
              <w:t>ТУ3424-005-0575764-96 - 3 шт.</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3</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Конструкция для заземления шкафов ШТ1...ШТ18</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44</w:t>
            </w:r>
          </w:p>
        </w:tc>
        <w:tc>
          <w:tcPr>
            <w:tcW w:w="6804" w:type="dxa"/>
            <w:shd w:val="clear" w:color="auto" w:fill="auto"/>
            <w:hideMark/>
          </w:tcPr>
          <w:p w:rsidR="00A56C21" w:rsidRPr="003640FD" w:rsidRDefault="00A56C21" w:rsidP="00A56C21">
            <w:r w:rsidRPr="003640FD">
              <w:t>Заземлитель вертикальный из угловой стали размером 50х50х5 мм</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54</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45</w:t>
            </w:r>
          </w:p>
        </w:tc>
        <w:tc>
          <w:tcPr>
            <w:tcW w:w="6804" w:type="dxa"/>
            <w:shd w:val="clear" w:color="auto" w:fill="auto"/>
            <w:hideMark/>
          </w:tcPr>
          <w:p w:rsidR="00A56C21" w:rsidRPr="003640FD" w:rsidRDefault="00A56C21" w:rsidP="00A56C21">
            <w:r w:rsidRPr="003640FD">
              <w:t>Проводник заземляющий открыто по строительным основаниям из полосовой стали сечением 160 мм2</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180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46</w:t>
            </w:r>
          </w:p>
        </w:tc>
        <w:tc>
          <w:tcPr>
            <w:tcW w:w="6804" w:type="dxa"/>
            <w:shd w:val="clear" w:color="auto" w:fill="auto"/>
            <w:hideMark/>
          </w:tcPr>
          <w:p w:rsidR="00A56C21" w:rsidRPr="003640FD" w:rsidRDefault="00A56C21" w:rsidP="00A56C21">
            <w:r w:rsidRPr="003640FD">
              <w:t>Заземлитель горизонтальный из стали круглой диаметром 12 мм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18</w:t>
            </w:r>
          </w:p>
        </w:tc>
      </w:tr>
      <w:tr w:rsidR="00A56C21" w:rsidRPr="003640FD" w:rsidTr="00A56C21">
        <w:trPr>
          <w:trHeight w:val="20"/>
        </w:trPr>
        <w:tc>
          <w:tcPr>
            <w:tcW w:w="9781" w:type="dxa"/>
            <w:gridSpan w:val="4"/>
            <w:shd w:val="clear" w:color="auto" w:fill="auto"/>
            <w:hideMark/>
          </w:tcPr>
          <w:p w:rsidR="00A56C21" w:rsidRPr="003640FD" w:rsidRDefault="00A56C21" w:rsidP="00A56C21">
            <w:pPr>
              <w:rPr>
                <w:i/>
                <w:iCs/>
              </w:rPr>
            </w:pPr>
            <w:r w:rsidRPr="003640FD">
              <w:rPr>
                <w:i/>
                <w:iCs/>
              </w:rPr>
              <w:t>Подключение оборудования на проектируемых</w:t>
            </w:r>
            <w:r w:rsidRPr="00C96AA0">
              <w:rPr>
                <w:i/>
                <w:iCs/>
              </w:rPr>
              <w:t xml:space="preserve"> </w:t>
            </w:r>
            <w:r w:rsidRPr="003640FD">
              <w:rPr>
                <w:i/>
                <w:iCs/>
              </w:rPr>
              <w:t>трубостойках</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47</w:t>
            </w:r>
          </w:p>
        </w:tc>
        <w:tc>
          <w:tcPr>
            <w:tcW w:w="6804" w:type="dxa"/>
            <w:shd w:val="clear" w:color="auto" w:fill="auto"/>
            <w:hideMark/>
          </w:tcPr>
          <w:p w:rsidR="00A56C21" w:rsidRPr="003640FD" w:rsidRDefault="00A56C21" w:rsidP="00A56C21">
            <w:r w:rsidRPr="003640FD">
              <w:t>Разработка грунта вручную в траншеях глубиной до 2 м без креплений с откосами, группа грунтов: 3</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25,6</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48</w:t>
            </w:r>
          </w:p>
        </w:tc>
        <w:tc>
          <w:tcPr>
            <w:tcW w:w="6804" w:type="dxa"/>
            <w:shd w:val="clear" w:color="auto" w:fill="auto"/>
            <w:hideMark/>
          </w:tcPr>
          <w:p w:rsidR="00A56C21" w:rsidRPr="003640FD" w:rsidRDefault="00A56C21" w:rsidP="00A56C21">
            <w:r w:rsidRPr="003640FD">
              <w:t>Устройство основания под трубопроводы: песчаного</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3,2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49</w:t>
            </w:r>
          </w:p>
        </w:tc>
        <w:tc>
          <w:tcPr>
            <w:tcW w:w="6804" w:type="dxa"/>
            <w:shd w:val="clear" w:color="auto" w:fill="auto"/>
            <w:hideMark/>
          </w:tcPr>
          <w:p w:rsidR="00A56C21" w:rsidRDefault="00A56C21" w:rsidP="00A56C21">
            <w:r w:rsidRPr="003640FD">
              <w:t>Устройство трубопроводов из хризотилцементных труб с соединением: полиэтиленовыми муфтами до 2 отверстий</w:t>
            </w:r>
            <w:r>
              <w:t>. При работе использовать трубу хризолитцементную БНТ, диаметр 100 мм, ГОСТ 31416-2009 - 64 м., муфта полиэтиленовая МПТ для хризолитцементных труб - 8 шт.</w:t>
            </w:r>
          </w:p>
        </w:tc>
        <w:tc>
          <w:tcPr>
            <w:tcW w:w="1134" w:type="dxa"/>
            <w:shd w:val="clear" w:color="auto" w:fill="auto"/>
            <w:hideMark/>
          </w:tcPr>
          <w:p w:rsidR="00A56C21" w:rsidRPr="003640FD" w:rsidRDefault="00A56C21" w:rsidP="00A56C21">
            <w:pPr>
              <w:jc w:val="center"/>
            </w:pPr>
            <w:r w:rsidRPr="003640FD">
              <w:t>1 канало-километр трубопровода</w:t>
            </w:r>
          </w:p>
        </w:tc>
        <w:tc>
          <w:tcPr>
            <w:tcW w:w="1275" w:type="dxa"/>
            <w:shd w:val="clear" w:color="auto" w:fill="auto"/>
            <w:hideMark/>
          </w:tcPr>
          <w:p w:rsidR="00A56C21" w:rsidRPr="003640FD" w:rsidRDefault="00A56C21" w:rsidP="00A56C21">
            <w:pPr>
              <w:jc w:val="center"/>
            </w:pPr>
            <w:r w:rsidRPr="003640FD">
              <w:t>0,064</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50</w:t>
            </w:r>
          </w:p>
        </w:tc>
        <w:tc>
          <w:tcPr>
            <w:tcW w:w="6804" w:type="dxa"/>
            <w:shd w:val="clear" w:color="auto" w:fill="auto"/>
            <w:hideMark/>
          </w:tcPr>
          <w:p w:rsidR="00A56C21" w:rsidRDefault="00A56C21" w:rsidP="00A56C21">
            <w:r w:rsidRPr="003640FD">
              <w:t>Устройство трубопроводов из полиэтиленовых труб до 2 отверстий</w:t>
            </w:r>
            <w:r>
              <w:t xml:space="preserve">. При работе использовать трубу гофрированную из полиамида нераспространяющего горение </w:t>
            </w:r>
            <w:r>
              <w:rPr>
                <w:lang w:val="en-US"/>
              </w:rPr>
              <w:t>D</w:t>
            </w:r>
            <w:r w:rsidRPr="0065197D">
              <w:t>=</w:t>
            </w:r>
            <w:r>
              <w:t>29 мм - 72 м.</w:t>
            </w:r>
          </w:p>
        </w:tc>
        <w:tc>
          <w:tcPr>
            <w:tcW w:w="1134" w:type="dxa"/>
            <w:shd w:val="clear" w:color="auto" w:fill="auto"/>
            <w:hideMark/>
          </w:tcPr>
          <w:p w:rsidR="00A56C21" w:rsidRPr="003640FD" w:rsidRDefault="00A56C21" w:rsidP="00A56C21">
            <w:pPr>
              <w:jc w:val="center"/>
            </w:pPr>
            <w:r w:rsidRPr="003640FD">
              <w:t>1 канало-километр трубопровода</w:t>
            </w:r>
          </w:p>
        </w:tc>
        <w:tc>
          <w:tcPr>
            <w:tcW w:w="1275" w:type="dxa"/>
            <w:shd w:val="clear" w:color="auto" w:fill="auto"/>
            <w:hideMark/>
          </w:tcPr>
          <w:p w:rsidR="00A56C21" w:rsidRPr="003640FD" w:rsidRDefault="00A56C21" w:rsidP="00A56C21">
            <w:pPr>
              <w:jc w:val="center"/>
            </w:pPr>
            <w:r w:rsidRPr="003640FD">
              <w:t>0,072</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51</w:t>
            </w:r>
          </w:p>
        </w:tc>
        <w:tc>
          <w:tcPr>
            <w:tcW w:w="6804" w:type="dxa"/>
            <w:shd w:val="clear" w:color="auto" w:fill="auto"/>
            <w:hideMark/>
          </w:tcPr>
          <w:p w:rsidR="00A56C21" w:rsidRPr="003640FD" w:rsidRDefault="00A56C21" w:rsidP="00A56C21">
            <w:r w:rsidRPr="003640FD">
              <w:t>Засыпка вручную траншей, пазух котлованов и ям, группа грунтов: 2</w:t>
            </w:r>
          </w:p>
        </w:tc>
        <w:tc>
          <w:tcPr>
            <w:tcW w:w="1134" w:type="dxa"/>
            <w:shd w:val="clear" w:color="auto" w:fill="auto"/>
            <w:hideMark/>
          </w:tcPr>
          <w:p w:rsidR="00A56C21" w:rsidRPr="003640FD" w:rsidRDefault="00A56C21" w:rsidP="00A56C21">
            <w:pPr>
              <w:jc w:val="center"/>
            </w:pPr>
            <w:r w:rsidRPr="003640FD">
              <w:t>м3</w:t>
            </w:r>
          </w:p>
        </w:tc>
        <w:tc>
          <w:tcPr>
            <w:tcW w:w="1275" w:type="dxa"/>
            <w:shd w:val="clear" w:color="auto" w:fill="auto"/>
            <w:hideMark/>
          </w:tcPr>
          <w:p w:rsidR="00A56C21" w:rsidRPr="003640FD" w:rsidRDefault="00A56C21" w:rsidP="00A56C21">
            <w:pPr>
              <w:jc w:val="center"/>
            </w:pPr>
            <w:r w:rsidRPr="003640FD">
              <w:t>30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52</w:t>
            </w:r>
          </w:p>
        </w:tc>
        <w:tc>
          <w:tcPr>
            <w:tcW w:w="6804" w:type="dxa"/>
            <w:shd w:val="clear" w:color="auto" w:fill="auto"/>
            <w:hideMark/>
          </w:tcPr>
          <w:p w:rsidR="00A56C21" w:rsidRPr="001F7A0E" w:rsidRDefault="00A56C21" w:rsidP="00A56C21">
            <w:r w:rsidRPr="003640FD">
              <w:t>Труба винипластовая по установленным конструкциям, по стенам и колоннам с креплением скобами, диаметр до 25 мм</w:t>
            </w:r>
            <w:r>
              <w:t xml:space="preserve">. При работе использовать трубу гофрированную легкую из ПВХ с протяжкой </w:t>
            </w:r>
            <w:r>
              <w:rPr>
                <w:lang w:val="en-US"/>
              </w:rPr>
              <w:t>D</w:t>
            </w:r>
            <w:r w:rsidRPr="00C96AA0">
              <w:t>=</w:t>
            </w:r>
            <w:r>
              <w:t>25 мм - 24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24</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53</w:t>
            </w:r>
          </w:p>
        </w:tc>
        <w:tc>
          <w:tcPr>
            <w:tcW w:w="6804" w:type="dxa"/>
            <w:shd w:val="clear" w:color="auto" w:fill="auto"/>
            <w:hideMark/>
          </w:tcPr>
          <w:p w:rsidR="00A56C21" w:rsidRPr="001F7A0E" w:rsidRDefault="00A56C21" w:rsidP="00A56C21">
            <w:r w:rsidRPr="003640FD">
              <w:t>Труба винипластовая по установленным конструкциям, по стенам и колоннам с креплением скобами, диаметр до 50 мм</w:t>
            </w:r>
            <w:r>
              <w:t xml:space="preserve">. При работах использовать гибкую двухстенную гофрированную трубу </w:t>
            </w:r>
            <w:r>
              <w:rPr>
                <w:lang w:val="en-US"/>
              </w:rPr>
              <w:t>D</w:t>
            </w:r>
            <w:r w:rsidRPr="00C96AA0">
              <w:t>=</w:t>
            </w:r>
            <w:r>
              <w:t>50 мм - 155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155</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54</w:t>
            </w:r>
          </w:p>
        </w:tc>
        <w:tc>
          <w:tcPr>
            <w:tcW w:w="6804" w:type="dxa"/>
            <w:shd w:val="clear" w:color="auto" w:fill="auto"/>
            <w:hideMark/>
          </w:tcPr>
          <w:p w:rsidR="00A56C21" w:rsidRDefault="00A56C21" w:rsidP="00A56C21">
            <w:r w:rsidRPr="003640FD">
              <w:t>Кабель до 35 кВ в проложенных трубах, блоках и коробах, масса 1 м кабеля до 1 кг</w:t>
            </w:r>
            <w:r>
              <w:t xml:space="preserve">. При работах использовать кабель силовой с медными жилами с изоляцией из ПВХ пластика пониженной горючести </w:t>
            </w:r>
            <w:r>
              <w:rPr>
                <w:lang w:val="en-US"/>
              </w:rPr>
              <w:t>U</w:t>
            </w:r>
            <w:r w:rsidRPr="0065197D">
              <w:t>=</w:t>
            </w:r>
            <w:r>
              <w:t>1</w:t>
            </w:r>
            <w:r w:rsidRPr="0065197D">
              <w:t>.</w:t>
            </w:r>
            <w:r>
              <w:t>0</w:t>
            </w:r>
            <w:r w:rsidRPr="0065197D">
              <w:t xml:space="preserve"> </w:t>
            </w:r>
            <w:r>
              <w:rPr>
                <w:lang w:val="en-US"/>
              </w:rPr>
              <w:t>kB</w:t>
            </w:r>
            <w:r>
              <w:t xml:space="preserve">, 3*16 мм2 - 250 м., кабель силовой с медными жилами с изоляцией из ПВХ пластика пониженной горючести </w:t>
            </w:r>
            <w:r>
              <w:rPr>
                <w:lang w:val="en-US"/>
              </w:rPr>
              <w:t>U</w:t>
            </w:r>
            <w:r w:rsidRPr="0065197D">
              <w:t>=</w:t>
            </w:r>
            <w:r>
              <w:t>0</w:t>
            </w:r>
            <w:r w:rsidRPr="0065197D">
              <w:t>.</w:t>
            </w:r>
            <w:r>
              <w:t>66</w:t>
            </w:r>
            <w:r w:rsidRPr="0065197D">
              <w:t xml:space="preserve"> </w:t>
            </w:r>
            <w:r>
              <w:rPr>
                <w:lang w:val="en-US"/>
              </w:rPr>
              <w:t>kB</w:t>
            </w:r>
            <w:r>
              <w:t>, 3*2,5 мм2 - 30 м.</w:t>
            </w:r>
          </w:p>
        </w:tc>
        <w:tc>
          <w:tcPr>
            <w:tcW w:w="1134" w:type="dxa"/>
            <w:shd w:val="clear" w:color="auto" w:fill="auto"/>
            <w:hideMark/>
          </w:tcPr>
          <w:p w:rsidR="00A56C21" w:rsidRPr="003640FD" w:rsidRDefault="00A56C21" w:rsidP="00A56C21">
            <w:pPr>
              <w:jc w:val="center"/>
            </w:pPr>
            <w:r w:rsidRPr="003640FD">
              <w:t>м</w:t>
            </w:r>
          </w:p>
        </w:tc>
        <w:tc>
          <w:tcPr>
            <w:tcW w:w="1275" w:type="dxa"/>
            <w:shd w:val="clear" w:color="auto" w:fill="auto"/>
            <w:hideMark/>
          </w:tcPr>
          <w:p w:rsidR="00A56C21" w:rsidRPr="003640FD" w:rsidRDefault="00A56C21" w:rsidP="00A56C21">
            <w:pPr>
              <w:jc w:val="center"/>
            </w:pPr>
            <w:r w:rsidRPr="003640FD">
              <w:t>280</w:t>
            </w:r>
          </w:p>
        </w:tc>
      </w:tr>
      <w:tr w:rsidR="00A56C21" w:rsidRPr="003640FD" w:rsidTr="00A56C21">
        <w:trPr>
          <w:trHeight w:val="20"/>
        </w:trPr>
        <w:tc>
          <w:tcPr>
            <w:tcW w:w="568" w:type="dxa"/>
            <w:shd w:val="clear" w:color="auto" w:fill="auto"/>
            <w:hideMark/>
          </w:tcPr>
          <w:p w:rsidR="00A56C21" w:rsidRPr="003640FD" w:rsidRDefault="00A56C21" w:rsidP="00A56C21">
            <w:pPr>
              <w:jc w:val="center"/>
            </w:pPr>
            <w:r w:rsidRPr="003640FD">
              <w:t>55</w:t>
            </w:r>
          </w:p>
        </w:tc>
        <w:tc>
          <w:tcPr>
            <w:tcW w:w="6804" w:type="dxa"/>
            <w:shd w:val="clear" w:color="auto" w:fill="auto"/>
            <w:hideMark/>
          </w:tcPr>
          <w:p w:rsidR="00A56C21" w:rsidRPr="003640FD" w:rsidRDefault="00A56C21" w:rsidP="00A56C21">
            <w:r w:rsidRPr="003640FD">
              <w:t>Заделка концевая сухая для 3-4-жильного кабеля с пластмассовой и резиновой изоляцией напряжением до 1 кВ, сечение одной жилы до 35 мм2</w:t>
            </w:r>
          </w:p>
        </w:tc>
        <w:tc>
          <w:tcPr>
            <w:tcW w:w="1134" w:type="dxa"/>
            <w:shd w:val="clear" w:color="auto" w:fill="auto"/>
            <w:hideMark/>
          </w:tcPr>
          <w:p w:rsidR="00A56C21" w:rsidRPr="003640FD" w:rsidRDefault="00A56C21" w:rsidP="00A56C21">
            <w:pPr>
              <w:jc w:val="center"/>
            </w:pPr>
            <w:r w:rsidRPr="003640FD">
              <w:t>шт</w:t>
            </w:r>
          </w:p>
        </w:tc>
        <w:tc>
          <w:tcPr>
            <w:tcW w:w="1275" w:type="dxa"/>
            <w:shd w:val="clear" w:color="auto" w:fill="auto"/>
            <w:hideMark/>
          </w:tcPr>
          <w:p w:rsidR="00A56C21" w:rsidRPr="003640FD" w:rsidRDefault="00A56C21" w:rsidP="00A56C21">
            <w:pPr>
              <w:jc w:val="center"/>
            </w:pPr>
            <w:r w:rsidRPr="003640FD">
              <w:t>20</w:t>
            </w:r>
          </w:p>
        </w:tc>
      </w:tr>
    </w:tbl>
    <w:p w:rsidR="00A56C21" w:rsidRDefault="00A56C21" w:rsidP="00A56C21">
      <w:pPr>
        <w:rPr>
          <w:b/>
          <w:sz w:val="28"/>
          <w:szCs w:val="28"/>
        </w:rPr>
      </w:pPr>
    </w:p>
    <w:p w:rsidR="00A56C21" w:rsidRDefault="00A56C21" w:rsidP="00A56C21">
      <w:pPr>
        <w:ind w:firstLine="709"/>
        <w:rPr>
          <w:b/>
          <w:sz w:val="28"/>
          <w:szCs w:val="28"/>
        </w:rPr>
      </w:pPr>
      <w:r>
        <w:rPr>
          <w:b/>
          <w:sz w:val="28"/>
          <w:szCs w:val="28"/>
        </w:rPr>
        <w:t>4.13.</w:t>
      </w:r>
      <w:r w:rsidR="00C21F97">
        <w:rPr>
          <w:b/>
          <w:sz w:val="28"/>
          <w:szCs w:val="28"/>
        </w:rPr>
        <w:t>8</w:t>
      </w:r>
      <w:r>
        <w:rPr>
          <w:b/>
          <w:sz w:val="28"/>
          <w:szCs w:val="28"/>
        </w:rPr>
        <w:t>. Монтаж вывески-логотипа на въездной группе контейнерного терминала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1275"/>
      </w:tblGrid>
      <w:tr w:rsidR="00A56C21" w:rsidRPr="003640FD" w:rsidTr="00A56C21">
        <w:trPr>
          <w:trHeight w:val="588"/>
        </w:trPr>
        <w:tc>
          <w:tcPr>
            <w:tcW w:w="568" w:type="dxa"/>
            <w:shd w:val="clear" w:color="auto" w:fill="auto"/>
            <w:vAlign w:val="center"/>
            <w:hideMark/>
          </w:tcPr>
          <w:p w:rsidR="00A56C21" w:rsidRPr="003640FD" w:rsidRDefault="00A56C21" w:rsidP="00A56C21">
            <w:pPr>
              <w:jc w:val="center"/>
            </w:pPr>
            <w:r w:rsidRPr="003640FD">
              <w:t>№ п/п</w:t>
            </w:r>
          </w:p>
        </w:tc>
        <w:tc>
          <w:tcPr>
            <w:tcW w:w="6804" w:type="dxa"/>
            <w:shd w:val="clear" w:color="auto" w:fill="auto"/>
            <w:vAlign w:val="center"/>
            <w:hideMark/>
          </w:tcPr>
          <w:p w:rsidR="00A56C21" w:rsidRPr="003640FD" w:rsidRDefault="00A56C21" w:rsidP="00A56C21">
            <w:pPr>
              <w:jc w:val="center"/>
            </w:pPr>
            <w:r w:rsidRPr="003640FD">
              <w:t>Наименование работ и затрат</w:t>
            </w:r>
          </w:p>
        </w:tc>
        <w:tc>
          <w:tcPr>
            <w:tcW w:w="1134" w:type="dxa"/>
            <w:shd w:val="clear" w:color="auto" w:fill="auto"/>
            <w:vAlign w:val="center"/>
            <w:hideMark/>
          </w:tcPr>
          <w:p w:rsidR="00A56C21" w:rsidRPr="003640FD" w:rsidRDefault="00A56C21" w:rsidP="00A56C21">
            <w:pPr>
              <w:jc w:val="center"/>
            </w:pPr>
            <w:r>
              <w:t>Ед.</w:t>
            </w:r>
            <w:r w:rsidRPr="003640FD">
              <w:t xml:space="preserve"> изм</w:t>
            </w:r>
            <w:r>
              <w:t>.</w:t>
            </w:r>
          </w:p>
        </w:tc>
        <w:tc>
          <w:tcPr>
            <w:tcW w:w="1275" w:type="dxa"/>
            <w:shd w:val="clear" w:color="auto" w:fill="auto"/>
            <w:vAlign w:val="center"/>
            <w:hideMark/>
          </w:tcPr>
          <w:p w:rsidR="00A56C21" w:rsidRPr="003640FD" w:rsidRDefault="00A56C21" w:rsidP="00A56C21">
            <w:pPr>
              <w:jc w:val="center"/>
            </w:pPr>
            <w:r w:rsidRPr="003640FD">
              <w:t>Кол-во единиц</w:t>
            </w:r>
          </w:p>
        </w:tc>
      </w:tr>
      <w:tr w:rsidR="00A56C21" w:rsidRPr="003640FD" w:rsidTr="00A56C21">
        <w:trPr>
          <w:trHeight w:val="300"/>
        </w:trPr>
        <w:tc>
          <w:tcPr>
            <w:tcW w:w="568" w:type="dxa"/>
            <w:shd w:val="clear" w:color="auto" w:fill="auto"/>
            <w:noWrap/>
            <w:vAlign w:val="center"/>
            <w:hideMark/>
          </w:tcPr>
          <w:p w:rsidR="00A56C21" w:rsidRPr="003640FD" w:rsidRDefault="00A56C21" w:rsidP="00A56C21">
            <w:pPr>
              <w:jc w:val="center"/>
            </w:pPr>
            <w:r w:rsidRPr="003640FD">
              <w:t>1</w:t>
            </w:r>
          </w:p>
        </w:tc>
        <w:tc>
          <w:tcPr>
            <w:tcW w:w="6804" w:type="dxa"/>
            <w:shd w:val="clear" w:color="auto" w:fill="auto"/>
            <w:noWrap/>
            <w:vAlign w:val="center"/>
            <w:hideMark/>
          </w:tcPr>
          <w:p w:rsidR="00A56C21" w:rsidRPr="003640FD" w:rsidRDefault="00A56C21" w:rsidP="00A56C21">
            <w:pPr>
              <w:jc w:val="center"/>
            </w:pPr>
            <w:r>
              <w:t>2</w:t>
            </w:r>
          </w:p>
        </w:tc>
        <w:tc>
          <w:tcPr>
            <w:tcW w:w="1134" w:type="dxa"/>
            <w:shd w:val="clear" w:color="auto" w:fill="auto"/>
            <w:noWrap/>
            <w:vAlign w:val="center"/>
            <w:hideMark/>
          </w:tcPr>
          <w:p w:rsidR="00A56C21" w:rsidRPr="003640FD" w:rsidRDefault="00A56C21" w:rsidP="00A56C21">
            <w:pPr>
              <w:jc w:val="center"/>
            </w:pPr>
            <w:r>
              <w:t>3</w:t>
            </w:r>
          </w:p>
        </w:tc>
        <w:tc>
          <w:tcPr>
            <w:tcW w:w="1275" w:type="dxa"/>
            <w:shd w:val="clear" w:color="auto" w:fill="auto"/>
            <w:noWrap/>
            <w:vAlign w:val="center"/>
            <w:hideMark/>
          </w:tcPr>
          <w:p w:rsidR="00A56C21" w:rsidRPr="003640FD" w:rsidRDefault="00A56C21" w:rsidP="00A56C21">
            <w:pPr>
              <w:jc w:val="center"/>
            </w:pPr>
            <w:r>
              <w:t>4</w:t>
            </w:r>
          </w:p>
        </w:tc>
      </w:tr>
      <w:tr w:rsidR="00A56C21" w:rsidRPr="003640FD" w:rsidTr="00A56C21">
        <w:trPr>
          <w:trHeight w:val="412"/>
        </w:trPr>
        <w:tc>
          <w:tcPr>
            <w:tcW w:w="568" w:type="dxa"/>
            <w:shd w:val="clear" w:color="auto" w:fill="auto"/>
            <w:hideMark/>
          </w:tcPr>
          <w:p w:rsidR="00A56C21" w:rsidRPr="003640FD" w:rsidRDefault="00A56C21" w:rsidP="00A56C21">
            <w:pPr>
              <w:jc w:val="center"/>
            </w:pPr>
            <w:r w:rsidRPr="003640FD">
              <w:t>1</w:t>
            </w:r>
          </w:p>
        </w:tc>
        <w:tc>
          <w:tcPr>
            <w:tcW w:w="6804" w:type="dxa"/>
            <w:shd w:val="clear" w:color="auto" w:fill="auto"/>
            <w:hideMark/>
          </w:tcPr>
          <w:p w:rsidR="00A56C21" w:rsidRPr="003640FD" w:rsidRDefault="00A56C21" w:rsidP="00A56C21">
            <w:r>
              <w:t>Монтаж вывески-логотипа. Вывеска-логотип размер 2100*12000 мм</w:t>
            </w:r>
          </w:p>
        </w:tc>
        <w:tc>
          <w:tcPr>
            <w:tcW w:w="1134" w:type="dxa"/>
            <w:shd w:val="clear" w:color="auto" w:fill="auto"/>
            <w:hideMark/>
          </w:tcPr>
          <w:p w:rsidR="00A56C21" w:rsidRPr="003640FD" w:rsidRDefault="00A56C21" w:rsidP="00A56C21">
            <w:pPr>
              <w:jc w:val="center"/>
            </w:pPr>
            <w:r>
              <w:t>1 секция</w:t>
            </w:r>
          </w:p>
        </w:tc>
        <w:tc>
          <w:tcPr>
            <w:tcW w:w="1275" w:type="dxa"/>
            <w:shd w:val="clear" w:color="auto" w:fill="auto"/>
            <w:hideMark/>
          </w:tcPr>
          <w:p w:rsidR="00A56C21" w:rsidRPr="003640FD" w:rsidRDefault="00A56C21" w:rsidP="00A56C21">
            <w:pPr>
              <w:jc w:val="center"/>
            </w:pPr>
            <w:r>
              <w:t>1</w:t>
            </w:r>
          </w:p>
        </w:tc>
      </w:tr>
    </w:tbl>
    <w:p w:rsidR="00044B1C" w:rsidRDefault="000954FB" w:rsidP="00C177CB">
      <w:pPr>
        <w:pStyle w:val="1"/>
        <w:spacing w:before="0" w:after="0"/>
        <w:ind w:left="0" w:firstLine="0"/>
        <w:jc w:val="center"/>
      </w:pPr>
      <w:r>
        <w:rPr>
          <w:szCs w:val="28"/>
        </w:rPr>
        <w:br w:type="page"/>
      </w:r>
      <w:r w:rsidR="002E18D3" w:rsidRPr="00C177CB">
        <w:t xml:space="preserve">Раздел </w:t>
      </w:r>
      <w:r w:rsidR="006400A0" w:rsidRPr="00C177CB">
        <w:t>5</w:t>
      </w:r>
      <w:r w:rsidR="002E18D3"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E15886">
            <w:pPr>
              <w:pStyle w:val="Default"/>
              <w:jc w:val="center"/>
              <w:rPr>
                <w:b/>
                <w:color w:val="auto"/>
              </w:rPr>
            </w:pPr>
            <w:r w:rsidRPr="00F86FAA">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4D46C1">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E15886" w:rsidRDefault="006B3BD2" w:rsidP="00E15886">
            <w:pPr>
              <w:pStyle w:val="19"/>
              <w:ind w:firstLine="0"/>
              <w:rPr>
                <w:sz w:val="24"/>
                <w:szCs w:val="24"/>
              </w:rPr>
            </w:pPr>
            <w:r w:rsidRPr="00E15886">
              <w:rPr>
                <w:sz w:val="24"/>
                <w:szCs w:val="24"/>
              </w:rPr>
              <w:t>Открытый конкурс</w:t>
            </w:r>
            <w:r w:rsidR="00B4382C" w:rsidRPr="00E15886">
              <w:rPr>
                <w:sz w:val="24"/>
                <w:szCs w:val="24"/>
              </w:rPr>
              <w:t xml:space="preserve"> № </w:t>
            </w:r>
            <w:r w:rsidRPr="00E15886">
              <w:rPr>
                <w:sz w:val="24"/>
                <w:szCs w:val="24"/>
              </w:rPr>
              <w:t>ОК</w:t>
            </w:r>
            <w:r w:rsidR="00754C45" w:rsidRPr="00E15886">
              <w:rPr>
                <w:sz w:val="24"/>
                <w:szCs w:val="24"/>
              </w:rPr>
              <w:t>-МСП</w:t>
            </w:r>
            <w:r w:rsidR="00EB2EEB" w:rsidRPr="003029FC">
              <w:rPr>
                <w:sz w:val="24"/>
                <w:szCs w:val="24"/>
              </w:rPr>
              <w:t>-</w:t>
            </w:r>
            <w:r w:rsidR="00E15886" w:rsidRPr="003029FC">
              <w:rPr>
                <w:sz w:val="24"/>
                <w:szCs w:val="24"/>
              </w:rPr>
              <w:t>СВЕРД</w:t>
            </w:r>
            <w:r w:rsidR="00EB2EEB" w:rsidRPr="003029FC">
              <w:rPr>
                <w:sz w:val="24"/>
                <w:szCs w:val="24"/>
              </w:rPr>
              <w:t>-</w:t>
            </w:r>
            <w:r w:rsidR="00E15886" w:rsidRPr="003029FC">
              <w:rPr>
                <w:sz w:val="24"/>
                <w:szCs w:val="24"/>
              </w:rPr>
              <w:t>16</w:t>
            </w:r>
            <w:r w:rsidR="00EB2EEB" w:rsidRPr="003029FC">
              <w:rPr>
                <w:sz w:val="24"/>
                <w:szCs w:val="24"/>
              </w:rPr>
              <w:t>-</w:t>
            </w:r>
            <w:r w:rsidR="00E15886" w:rsidRPr="003029FC">
              <w:rPr>
                <w:sz w:val="24"/>
                <w:szCs w:val="24"/>
              </w:rPr>
              <w:t>0018</w:t>
            </w:r>
            <w:r w:rsidR="00B4382C" w:rsidRPr="003029FC">
              <w:rPr>
                <w:sz w:val="24"/>
                <w:szCs w:val="24"/>
              </w:rPr>
              <w:t xml:space="preserve"> на право заключения договора на </w:t>
            </w:r>
            <w:r w:rsidR="00E15886" w:rsidRPr="003029FC">
              <w:rPr>
                <w:sz w:val="24"/>
                <w:szCs w:val="24"/>
              </w:rPr>
              <w:t>выполнение работ по реконструкции контейнерного терминала Екатеринбург-Товарный филиала ПАО «ТрансКонтейнер» на Свердловской железной дороге.</w:t>
            </w:r>
          </w:p>
        </w:tc>
      </w:tr>
      <w:tr w:rsidR="00E15886" w:rsidRPr="00F86FAA" w:rsidTr="00EF779C">
        <w:tc>
          <w:tcPr>
            <w:tcW w:w="534" w:type="dxa"/>
          </w:tcPr>
          <w:p w:rsidR="00E15886" w:rsidRPr="00F86FAA" w:rsidRDefault="00E15886" w:rsidP="00804946">
            <w:pPr>
              <w:pStyle w:val="19"/>
              <w:ind w:firstLine="0"/>
              <w:rPr>
                <w:b/>
                <w:sz w:val="24"/>
                <w:szCs w:val="24"/>
              </w:rPr>
            </w:pPr>
            <w:r w:rsidRPr="00F86FAA">
              <w:rPr>
                <w:b/>
                <w:sz w:val="24"/>
                <w:szCs w:val="24"/>
              </w:rPr>
              <w:t>2.</w:t>
            </w:r>
          </w:p>
        </w:tc>
        <w:tc>
          <w:tcPr>
            <w:tcW w:w="2551" w:type="dxa"/>
          </w:tcPr>
          <w:p w:rsidR="00E15886" w:rsidRPr="00F86FAA" w:rsidRDefault="00E15886" w:rsidP="008035D3">
            <w:pPr>
              <w:pStyle w:val="Default"/>
              <w:rPr>
                <w:b/>
                <w:color w:val="auto"/>
              </w:rPr>
            </w:pPr>
            <w:r w:rsidRPr="00F86FAA">
              <w:rPr>
                <w:b/>
                <w:color w:val="auto"/>
              </w:rPr>
              <w:t>Организатор</w:t>
            </w:r>
            <w:r w:rsidR="004D46C1">
              <w:rPr>
                <w:b/>
                <w:color w:val="auto"/>
              </w:rPr>
              <w:t xml:space="preserve"> </w:t>
            </w:r>
            <w:r>
              <w:rPr>
                <w:b/>
                <w:color w:val="auto"/>
              </w:rPr>
              <w:t>Открытого конкурса</w:t>
            </w:r>
            <w:r w:rsidRPr="00F86FAA">
              <w:rPr>
                <w:b/>
                <w:color w:val="auto"/>
              </w:rPr>
              <w:t>, адрес, контактные лица и представители</w:t>
            </w:r>
            <w:r w:rsidR="004D46C1">
              <w:rPr>
                <w:b/>
                <w:color w:val="auto"/>
              </w:rPr>
              <w:t xml:space="preserve"> </w:t>
            </w:r>
            <w:r>
              <w:rPr>
                <w:b/>
                <w:color w:val="auto"/>
              </w:rPr>
              <w:t>Заказчика</w:t>
            </w:r>
          </w:p>
        </w:tc>
        <w:tc>
          <w:tcPr>
            <w:tcW w:w="6768" w:type="dxa"/>
          </w:tcPr>
          <w:p w:rsidR="00E15886" w:rsidRDefault="00E15886" w:rsidP="00E15886">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E15886" w:rsidRPr="00761C80" w:rsidRDefault="00E15886" w:rsidP="00E15886">
            <w:pPr>
              <w:pStyle w:val="19"/>
              <w:ind w:firstLine="0"/>
              <w:rPr>
                <w:sz w:val="24"/>
                <w:szCs w:val="24"/>
              </w:rPr>
            </w:pPr>
            <w:r>
              <w:rPr>
                <w:sz w:val="24"/>
                <w:szCs w:val="24"/>
              </w:rPr>
              <w:t xml:space="preserve">Постоянная рабочая группа Конкурсной комиссии филиала ПАО «ТрансКонтейнер» на Свердловской железной дороге </w:t>
            </w:r>
            <w:r w:rsidRPr="00761C80">
              <w:rPr>
                <w:sz w:val="24"/>
                <w:szCs w:val="24"/>
              </w:rPr>
              <w:t>Адрес: 620027, Екатеринбург, Николая Никонова, д. 8.</w:t>
            </w:r>
          </w:p>
          <w:p w:rsidR="00E15886" w:rsidRDefault="00E15886" w:rsidP="00E15886">
            <w:pPr>
              <w:pStyle w:val="19"/>
              <w:ind w:firstLine="0"/>
              <w:rPr>
                <w:sz w:val="24"/>
                <w:szCs w:val="24"/>
              </w:rPr>
            </w:pPr>
            <w:r w:rsidRPr="00761C80">
              <w:rPr>
                <w:sz w:val="24"/>
                <w:szCs w:val="24"/>
              </w:rPr>
              <w:t xml:space="preserve">Контактное(ые) лицо(а) Заказчика: </w:t>
            </w:r>
          </w:p>
          <w:p w:rsidR="00E15886" w:rsidRDefault="00E15886" w:rsidP="00E15886">
            <w:pPr>
              <w:pStyle w:val="19"/>
              <w:ind w:firstLine="0"/>
              <w:rPr>
                <w:sz w:val="24"/>
                <w:szCs w:val="24"/>
              </w:rPr>
            </w:pPr>
            <w:r>
              <w:rPr>
                <w:sz w:val="24"/>
                <w:szCs w:val="24"/>
              </w:rPr>
              <w:t>Корепанов Иван Вячеславович</w:t>
            </w:r>
            <w:r w:rsidRPr="003F5164">
              <w:rPr>
                <w:sz w:val="24"/>
                <w:szCs w:val="24"/>
              </w:rPr>
              <w:t xml:space="preserve">, тел. </w:t>
            </w:r>
            <w:r>
              <w:rPr>
                <w:sz w:val="24"/>
                <w:szCs w:val="24"/>
              </w:rPr>
              <w:t xml:space="preserve">+7 </w:t>
            </w:r>
            <w:r w:rsidRPr="003F5164">
              <w:rPr>
                <w:sz w:val="24"/>
                <w:szCs w:val="24"/>
              </w:rPr>
              <w:t>(343) 380-12-</w:t>
            </w:r>
            <w:r>
              <w:rPr>
                <w:sz w:val="24"/>
                <w:szCs w:val="24"/>
              </w:rPr>
              <w:t>45 доб. 50-50</w:t>
            </w:r>
            <w:r w:rsidRPr="003F5164">
              <w:rPr>
                <w:sz w:val="24"/>
                <w:szCs w:val="24"/>
              </w:rPr>
              <w:t xml:space="preserve">, </w:t>
            </w:r>
            <w:r>
              <w:rPr>
                <w:sz w:val="24"/>
                <w:szCs w:val="24"/>
              </w:rPr>
              <w:t xml:space="preserve">электронный </w:t>
            </w:r>
            <w:r w:rsidRPr="003F5164">
              <w:rPr>
                <w:sz w:val="24"/>
                <w:szCs w:val="24"/>
              </w:rPr>
              <w:t xml:space="preserve">адрес </w:t>
            </w:r>
            <w:hyperlink r:id="rId15" w:history="1">
              <w:r w:rsidRPr="00FD2C00">
                <w:rPr>
                  <w:rStyle w:val="a8"/>
                  <w:sz w:val="24"/>
                  <w:szCs w:val="24"/>
                </w:rPr>
                <w:t>KorepanovIV@trcont.ru</w:t>
              </w:r>
            </w:hyperlink>
            <w:r w:rsidRPr="003F5164">
              <w:rPr>
                <w:sz w:val="24"/>
                <w:szCs w:val="24"/>
              </w:rPr>
              <w:t>.</w:t>
            </w:r>
          </w:p>
          <w:p w:rsidR="00E15886" w:rsidRDefault="00E15886" w:rsidP="00E15886">
            <w:pPr>
              <w:pStyle w:val="19"/>
              <w:ind w:firstLine="0"/>
              <w:rPr>
                <w:sz w:val="24"/>
                <w:szCs w:val="24"/>
              </w:rPr>
            </w:pPr>
            <w:r w:rsidRPr="00761C80">
              <w:rPr>
                <w:sz w:val="24"/>
                <w:szCs w:val="24"/>
              </w:rPr>
              <w:t xml:space="preserve">Контактное(ые) лицо(а) Организатора: </w:t>
            </w:r>
          </w:p>
          <w:p w:rsidR="00E15886" w:rsidRDefault="00E15886" w:rsidP="00E15886">
            <w:pPr>
              <w:pStyle w:val="19"/>
              <w:ind w:firstLine="0"/>
              <w:rPr>
                <w:sz w:val="24"/>
                <w:szCs w:val="24"/>
              </w:rPr>
            </w:pPr>
            <w:r>
              <w:rPr>
                <w:sz w:val="24"/>
                <w:szCs w:val="24"/>
              </w:rPr>
              <w:t>Аксютина Кира Михайловна, тел. +7 (495)</w:t>
            </w:r>
            <w:r>
              <w:rPr>
                <w:sz w:val="24"/>
                <w:szCs w:val="24"/>
                <w:lang w:eastAsia="en-US"/>
              </w:rPr>
              <w:t xml:space="preserve"> 788-1717 доб. 16-42</w:t>
            </w:r>
            <w:r>
              <w:rPr>
                <w:sz w:val="24"/>
                <w:szCs w:val="24"/>
              </w:rPr>
              <w:t>, электронный адрес</w:t>
            </w:r>
            <w:r w:rsidR="004D46C1">
              <w:rPr>
                <w:sz w:val="24"/>
                <w:szCs w:val="24"/>
              </w:rPr>
              <w:t xml:space="preserve"> </w:t>
            </w:r>
            <w:hyperlink r:id="rId16" w:history="1">
              <w:r w:rsidRPr="008D694C">
                <w:rPr>
                  <w:rStyle w:val="a8"/>
                  <w:sz w:val="24"/>
                  <w:szCs w:val="24"/>
                </w:rPr>
                <w:t>AksiutinaKM@trcont.ru</w:t>
              </w:r>
            </w:hyperlink>
          </w:p>
          <w:p w:rsidR="00E15886" w:rsidRPr="00F86FAA" w:rsidRDefault="00E15886" w:rsidP="00E15886">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6B3A6F">
            <w:pPr>
              <w:pStyle w:val="19"/>
              <w:ind w:firstLine="0"/>
              <w:rPr>
                <w:b/>
                <w:sz w:val="24"/>
                <w:szCs w:val="24"/>
              </w:rPr>
            </w:pPr>
            <w:r w:rsidRPr="00F86FAA">
              <w:rPr>
                <w:sz w:val="24"/>
                <w:szCs w:val="24"/>
                <w:shd w:val="clear" w:color="auto" w:fill="FFFF00"/>
              </w:rPr>
              <w:t xml:space="preserve">« </w:t>
            </w:r>
            <w:r w:rsidR="004220A1">
              <w:rPr>
                <w:sz w:val="24"/>
                <w:szCs w:val="24"/>
                <w:shd w:val="clear" w:color="auto" w:fill="FFFF00"/>
              </w:rPr>
              <w:t>2</w:t>
            </w:r>
            <w:r w:rsidR="006B3A6F">
              <w:rPr>
                <w:sz w:val="24"/>
                <w:szCs w:val="24"/>
                <w:shd w:val="clear" w:color="auto" w:fill="FFFF00"/>
              </w:rPr>
              <w:t>5</w:t>
            </w:r>
            <w:r w:rsidRPr="00F86FAA">
              <w:rPr>
                <w:sz w:val="24"/>
                <w:szCs w:val="24"/>
                <w:shd w:val="clear" w:color="auto" w:fill="FFFF00"/>
              </w:rPr>
              <w:t xml:space="preserve"> » </w:t>
            </w:r>
            <w:r w:rsidR="00072470">
              <w:rPr>
                <w:sz w:val="24"/>
                <w:szCs w:val="24"/>
                <w:shd w:val="clear" w:color="auto" w:fill="FFFF00"/>
              </w:rPr>
              <w:t xml:space="preserve">августа </w:t>
            </w:r>
            <w:r w:rsidR="00EB2EEB">
              <w:rPr>
                <w:sz w:val="24"/>
                <w:szCs w:val="24"/>
                <w:shd w:val="clear" w:color="auto" w:fill="FFFF00"/>
              </w:rPr>
              <w:t>2016</w:t>
            </w:r>
            <w:r w:rsidRPr="00F86FAA">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004D46C1">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004D46C1">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4D46C1">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17"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4D46C1">
              <w:rPr>
                <w:sz w:val="24"/>
                <w:szCs w:val="24"/>
              </w:rPr>
              <w:t xml:space="preserve"> </w:t>
            </w:r>
            <w:r w:rsidR="008C671C" w:rsidRPr="008C671C">
              <w:rPr>
                <w:sz w:val="24"/>
                <w:szCs w:val="24"/>
              </w:rPr>
              <w:t>в предусмотренных законодательством Российской Федерации случаях,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18" w:history="1">
              <w:r w:rsidR="008C671C" w:rsidRPr="008C671C">
                <w:rPr>
                  <w:rStyle w:val="a8"/>
                  <w:sz w:val="24"/>
                  <w:szCs w:val="24"/>
                </w:rPr>
                <w:t>www.zakupki.gov.ru</w:t>
              </w:r>
            </w:hyperlink>
            <w:r w:rsidR="008C671C" w:rsidRPr="008C671C">
              <w:rPr>
                <w:sz w:val="24"/>
                <w:szCs w:val="24"/>
              </w:rPr>
              <w:t>) (далее – Официальный сайт).</w:t>
            </w:r>
          </w:p>
          <w:p w:rsidR="005834BA" w:rsidRPr="008C1BC9" w:rsidRDefault="001356F1" w:rsidP="00E15886">
            <w:pPr>
              <w:pStyle w:val="19"/>
              <w:rPr>
                <w:i/>
                <w:sz w:val="24"/>
                <w:szCs w:val="24"/>
              </w:rPr>
            </w:pPr>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E15886" w:rsidRDefault="001356F1" w:rsidP="00E15886">
            <w:pPr>
              <w:pStyle w:val="19"/>
              <w:ind w:firstLine="0"/>
              <w:rPr>
                <w:sz w:val="24"/>
                <w:szCs w:val="24"/>
              </w:rPr>
            </w:pPr>
            <w:r w:rsidRPr="00E15886">
              <w:rPr>
                <w:sz w:val="24"/>
                <w:szCs w:val="24"/>
              </w:rPr>
              <w:t>Начальная (максимальная) цена договора</w:t>
            </w:r>
            <w:r w:rsidR="00E15886">
              <w:rPr>
                <w:sz w:val="24"/>
                <w:szCs w:val="24"/>
              </w:rPr>
              <w:t xml:space="preserve"> </w:t>
            </w:r>
            <w:r w:rsidRPr="00E15886">
              <w:rPr>
                <w:sz w:val="24"/>
                <w:szCs w:val="24"/>
              </w:rPr>
              <w:t xml:space="preserve">составляет </w:t>
            </w:r>
            <w:r w:rsidR="00E15886" w:rsidRPr="00E15886">
              <w:rPr>
                <w:sz w:val="24"/>
                <w:szCs w:val="24"/>
              </w:rPr>
              <w:t xml:space="preserve">49 800 000,00 </w:t>
            </w:r>
            <w:r w:rsidR="00E15886">
              <w:rPr>
                <w:sz w:val="24"/>
                <w:szCs w:val="24"/>
              </w:rPr>
              <w:t>(Сорок девять миллионов восемьсот тысяч</w:t>
            </w:r>
            <w:r w:rsidR="005129E1" w:rsidRPr="00E15886">
              <w:rPr>
                <w:sz w:val="24"/>
                <w:szCs w:val="24"/>
              </w:rPr>
              <w:t>)</w:t>
            </w:r>
            <w:r w:rsidRPr="00E15886">
              <w:rPr>
                <w:sz w:val="24"/>
                <w:szCs w:val="24"/>
              </w:rPr>
              <w:t xml:space="preserve"> рублей с учетом всех налогов (кроме НДС), стоимости материалов, изделий, конструкций и оборудования,</w:t>
            </w:r>
            <w:r w:rsidR="00B81990">
              <w:rPr>
                <w:sz w:val="24"/>
                <w:szCs w:val="24"/>
              </w:rPr>
              <w:t xml:space="preserve"> </w:t>
            </w:r>
            <w:r w:rsidRPr="00E15886">
              <w:rPr>
                <w:sz w:val="24"/>
                <w:szCs w:val="24"/>
              </w:rPr>
              <w:t>затрат связанных с доставкой на объект, хранением,</w:t>
            </w:r>
            <w:r w:rsidR="00B81990">
              <w:rPr>
                <w:sz w:val="24"/>
                <w:szCs w:val="24"/>
              </w:rPr>
              <w:t xml:space="preserve"> </w:t>
            </w:r>
            <w:r w:rsidRPr="00E15886">
              <w:rPr>
                <w:sz w:val="24"/>
                <w:szCs w:val="24"/>
              </w:rPr>
              <w:t>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(указывается соответствующее определение).</w:t>
            </w:r>
            <w:r w:rsidR="0070738E">
              <w:rPr>
                <w:sz w:val="24"/>
                <w:szCs w:val="24"/>
              </w:rPr>
              <w:t xml:space="preserve"> </w:t>
            </w:r>
            <w:r w:rsidR="007B1F31" w:rsidRPr="00E15886">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6B3A6F">
            <w:pPr>
              <w:pStyle w:val="19"/>
              <w:ind w:firstLine="0"/>
              <w:rPr>
                <w:b/>
                <w:sz w:val="24"/>
                <w:szCs w:val="24"/>
              </w:rPr>
            </w:pPr>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Pr="008C1BC9">
              <w:rPr>
                <w:sz w:val="24"/>
                <w:szCs w:val="24"/>
                <w:shd w:val="clear" w:color="auto" w:fill="FFFF00"/>
              </w:rPr>
              <w:t xml:space="preserve">« </w:t>
            </w:r>
            <w:r w:rsidR="004220A1">
              <w:rPr>
                <w:sz w:val="24"/>
                <w:szCs w:val="24"/>
                <w:shd w:val="clear" w:color="auto" w:fill="FFFF00"/>
              </w:rPr>
              <w:t>1</w:t>
            </w:r>
            <w:r w:rsidR="006B3A6F">
              <w:rPr>
                <w:sz w:val="24"/>
                <w:szCs w:val="24"/>
                <w:shd w:val="clear" w:color="auto" w:fill="FFFF00"/>
              </w:rPr>
              <w:t>4</w:t>
            </w:r>
            <w:r>
              <w:rPr>
                <w:sz w:val="24"/>
                <w:szCs w:val="24"/>
                <w:shd w:val="clear" w:color="auto" w:fill="FFFF00"/>
              </w:rPr>
              <w:t xml:space="preserve"> » </w:t>
            </w:r>
            <w:r w:rsidR="00072470">
              <w:rPr>
                <w:sz w:val="24"/>
                <w:szCs w:val="24"/>
                <w:shd w:val="clear" w:color="auto" w:fill="FFFF00"/>
              </w:rPr>
              <w:t>сентября</w:t>
            </w:r>
            <w:r>
              <w:rPr>
                <w:sz w:val="24"/>
                <w:szCs w:val="24"/>
                <w:shd w:val="clear" w:color="auto" w:fill="FFFF00"/>
              </w:rPr>
              <w:t xml:space="preserve"> </w:t>
            </w:r>
            <w:r w:rsidR="00EB2EEB">
              <w:rPr>
                <w:sz w:val="24"/>
                <w:szCs w:val="24"/>
                <w:shd w:val="clear" w:color="auto" w:fill="FFFF00"/>
              </w:rPr>
              <w:t>2016</w:t>
            </w:r>
            <w:r w:rsidRPr="008C1BC9">
              <w:rPr>
                <w:sz w:val="24"/>
                <w:szCs w:val="24"/>
                <w:shd w:val="clear" w:color="auto" w:fill="FFFF00"/>
              </w:rPr>
              <w:t xml:space="preserve"> г.</w:t>
            </w:r>
            <w:r w:rsidRPr="008C1BC9">
              <w:rPr>
                <w:sz w:val="24"/>
                <w:szCs w:val="24"/>
              </w:rPr>
              <w:t xml:space="preserve"> по адресу,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6B3A6F">
            <w:pPr>
              <w:pStyle w:val="19"/>
              <w:ind w:firstLine="0"/>
              <w:rPr>
                <w:i/>
                <w:sz w:val="24"/>
                <w:szCs w:val="24"/>
              </w:rPr>
            </w:pPr>
            <w:r>
              <w:rPr>
                <w:sz w:val="24"/>
                <w:szCs w:val="24"/>
              </w:rPr>
              <w:t xml:space="preserve">Вскрытие Заявок состоится </w:t>
            </w:r>
            <w:r w:rsidRPr="00F86FAA">
              <w:rPr>
                <w:sz w:val="24"/>
                <w:szCs w:val="24"/>
                <w:shd w:val="clear" w:color="auto" w:fill="FFFF00"/>
              </w:rPr>
              <w:t xml:space="preserve">« </w:t>
            </w:r>
            <w:r w:rsidR="004220A1">
              <w:rPr>
                <w:sz w:val="24"/>
                <w:szCs w:val="24"/>
                <w:shd w:val="clear" w:color="auto" w:fill="FFFF00"/>
              </w:rPr>
              <w:t>1</w:t>
            </w:r>
            <w:r w:rsidR="006B3A6F">
              <w:rPr>
                <w:sz w:val="24"/>
                <w:szCs w:val="24"/>
                <w:shd w:val="clear" w:color="auto" w:fill="FFFF00"/>
              </w:rPr>
              <w:t>4</w:t>
            </w:r>
            <w:r w:rsidR="00742DAA">
              <w:rPr>
                <w:sz w:val="24"/>
                <w:szCs w:val="24"/>
                <w:shd w:val="clear" w:color="auto" w:fill="FFFF00"/>
              </w:rPr>
              <w:t xml:space="preserve"> » </w:t>
            </w:r>
            <w:r w:rsidR="00072470">
              <w:rPr>
                <w:sz w:val="24"/>
                <w:szCs w:val="24"/>
                <w:shd w:val="clear" w:color="auto" w:fill="FFFF00"/>
              </w:rPr>
              <w:t>сентября</w:t>
            </w:r>
            <w:r w:rsidR="00742DAA">
              <w:rPr>
                <w:sz w:val="24"/>
                <w:szCs w:val="24"/>
                <w:shd w:val="clear" w:color="auto" w:fill="FFFF00"/>
              </w:rPr>
              <w:t xml:space="preserve"> 20</w:t>
            </w:r>
            <w:r w:rsidR="00EB2EEB">
              <w:rPr>
                <w:sz w:val="24"/>
                <w:szCs w:val="24"/>
                <w:shd w:val="clear" w:color="auto" w:fill="FFFF00"/>
              </w:rPr>
              <w:t xml:space="preserve">16 </w:t>
            </w:r>
            <w:r w:rsidRPr="00F86FAA">
              <w:rPr>
                <w:sz w:val="24"/>
                <w:szCs w:val="24"/>
                <w:shd w:val="clear" w:color="auto" w:fill="FFFF00"/>
              </w:rPr>
              <w:t xml:space="preserve">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6B3A6F">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F86FAA">
              <w:rPr>
                <w:sz w:val="24"/>
                <w:szCs w:val="24"/>
                <w:shd w:val="clear" w:color="auto" w:fill="FFFF00"/>
              </w:rPr>
              <w:t xml:space="preserve">« </w:t>
            </w:r>
            <w:r w:rsidR="00072470">
              <w:rPr>
                <w:sz w:val="24"/>
                <w:szCs w:val="24"/>
                <w:shd w:val="clear" w:color="auto" w:fill="FFFF00"/>
              </w:rPr>
              <w:t>1</w:t>
            </w:r>
            <w:r w:rsidR="006B3A6F">
              <w:rPr>
                <w:sz w:val="24"/>
                <w:szCs w:val="24"/>
                <w:shd w:val="clear" w:color="auto" w:fill="FFFF00"/>
              </w:rPr>
              <w:t>9</w:t>
            </w:r>
            <w:r w:rsidR="00EB2EEB">
              <w:rPr>
                <w:sz w:val="24"/>
                <w:szCs w:val="24"/>
                <w:shd w:val="clear" w:color="auto" w:fill="FFFF00"/>
              </w:rPr>
              <w:t xml:space="preserve"> » </w:t>
            </w:r>
            <w:r w:rsidR="00072470">
              <w:rPr>
                <w:sz w:val="24"/>
                <w:szCs w:val="24"/>
                <w:shd w:val="clear" w:color="auto" w:fill="FFFF00"/>
              </w:rPr>
              <w:t xml:space="preserve">сентября </w:t>
            </w:r>
            <w:r w:rsidR="00EB2EEB">
              <w:rPr>
                <w:sz w:val="24"/>
                <w:szCs w:val="24"/>
                <w:shd w:val="clear" w:color="auto" w:fill="FFFF00"/>
              </w:rPr>
              <w:t>2016</w:t>
            </w:r>
            <w:r w:rsidRPr="00F86FAA">
              <w:rPr>
                <w:sz w:val="24"/>
                <w:szCs w:val="24"/>
                <w:shd w:val="clear" w:color="auto" w:fill="FFFF00"/>
              </w:rPr>
              <w:t xml:space="preserve"> 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70738E" w:rsidRPr="00F86FAA" w:rsidTr="00EF779C">
        <w:tc>
          <w:tcPr>
            <w:tcW w:w="534" w:type="dxa"/>
          </w:tcPr>
          <w:p w:rsidR="0070738E" w:rsidRPr="00F86FAA" w:rsidRDefault="0070738E" w:rsidP="00804946">
            <w:pPr>
              <w:pStyle w:val="19"/>
              <w:ind w:firstLine="0"/>
              <w:rPr>
                <w:b/>
                <w:sz w:val="24"/>
                <w:szCs w:val="24"/>
              </w:rPr>
            </w:pPr>
            <w:r>
              <w:rPr>
                <w:b/>
                <w:sz w:val="24"/>
                <w:szCs w:val="24"/>
              </w:rPr>
              <w:t>9.</w:t>
            </w:r>
          </w:p>
        </w:tc>
        <w:tc>
          <w:tcPr>
            <w:tcW w:w="2551" w:type="dxa"/>
          </w:tcPr>
          <w:p w:rsidR="0070738E" w:rsidRPr="00F86FAA" w:rsidRDefault="0070738E" w:rsidP="008035D3">
            <w:pPr>
              <w:pStyle w:val="Default"/>
              <w:rPr>
                <w:b/>
                <w:color w:val="auto"/>
              </w:rPr>
            </w:pPr>
            <w:r>
              <w:rPr>
                <w:b/>
                <w:color w:val="auto"/>
              </w:rPr>
              <w:t>Конкурсная комиссия</w:t>
            </w:r>
          </w:p>
        </w:tc>
        <w:tc>
          <w:tcPr>
            <w:tcW w:w="6768" w:type="dxa"/>
          </w:tcPr>
          <w:p w:rsidR="0070738E" w:rsidRPr="00492E02" w:rsidRDefault="0070738E" w:rsidP="0070738E">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492E02">
              <w:rPr>
                <w:sz w:val="24"/>
                <w:szCs w:val="24"/>
              </w:rPr>
              <w:t xml:space="preserve">аппарата управления </w:t>
            </w:r>
            <w:r>
              <w:rPr>
                <w:sz w:val="24"/>
                <w:szCs w:val="24"/>
              </w:rPr>
              <w:t xml:space="preserve">                       </w:t>
            </w:r>
            <w:r w:rsidRPr="00492E02">
              <w:rPr>
                <w:sz w:val="24"/>
                <w:szCs w:val="24"/>
              </w:rPr>
              <w:t>ПАО «ТрансКонтейнер».</w:t>
            </w:r>
          </w:p>
          <w:p w:rsidR="0070738E" w:rsidRPr="009830CC" w:rsidRDefault="0070738E" w:rsidP="0070738E">
            <w:pPr>
              <w:pStyle w:val="19"/>
              <w:ind w:firstLine="0"/>
              <w:rPr>
                <w:sz w:val="24"/>
                <w:szCs w:val="24"/>
                <w:highlight w:val="cyan"/>
              </w:rPr>
            </w:pPr>
            <w:r w:rsidRPr="00492E02">
              <w:rPr>
                <w:sz w:val="24"/>
                <w:szCs w:val="24"/>
              </w:rPr>
              <w:t>Адрес: 125047, Москва, Оружейный переулок, д.19.</w:t>
            </w:r>
            <w:r w:rsidRPr="00F86FAA">
              <w:rPr>
                <w:sz w:val="24"/>
                <w:szCs w:val="24"/>
              </w:rPr>
              <w:t xml:space="preserve">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3029FC">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00B81990">
              <w:rPr>
                <w:sz w:val="24"/>
                <w:szCs w:val="24"/>
              </w:rPr>
              <w:t xml:space="preserve"> </w:t>
            </w:r>
            <w:r w:rsidR="00331930">
              <w:rPr>
                <w:sz w:val="24"/>
                <w:szCs w:val="24"/>
                <w:shd w:val="clear" w:color="auto" w:fill="FFFF00"/>
              </w:rPr>
              <w:t>14 часов 00</w:t>
            </w:r>
            <w:r w:rsidR="00331930" w:rsidRPr="00F86FAA">
              <w:rPr>
                <w:sz w:val="24"/>
                <w:szCs w:val="24"/>
                <w:shd w:val="clear" w:color="auto" w:fill="FFFF00"/>
              </w:rPr>
              <w:t xml:space="preserve"> минут</w:t>
            </w:r>
            <w:r w:rsidR="0077115E">
              <w:rPr>
                <w:sz w:val="24"/>
                <w:szCs w:val="24"/>
              </w:rPr>
              <w:br/>
            </w:r>
            <w:r w:rsidR="00331930" w:rsidRPr="00F86FAA">
              <w:rPr>
                <w:sz w:val="24"/>
                <w:szCs w:val="24"/>
              </w:rPr>
              <w:t xml:space="preserve">местного времени </w:t>
            </w:r>
            <w:r w:rsidRPr="00F86FAA">
              <w:rPr>
                <w:sz w:val="24"/>
                <w:szCs w:val="24"/>
                <w:shd w:val="clear" w:color="auto" w:fill="FFFF00"/>
              </w:rPr>
              <w:t>«</w:t>
            </w:r>
            <w:r w:rsidR="003029FC">
              <w:rPr>
                <w:sz w:val="24"/>
                <w:szCs w:val="24"/>
                <w:shd w:val="clear" w:color="auto" w:fill="FFFF00"/>
              </w:rPr>
              <w:t xml:space="preserve"> 06</w:t>
            </w:r>
            <w:r w:rsidRPr="00F86FAA">
              <w:rPr>
                <w:sz w:val="24"/>
                <w:szCs w:val="24"/>
                <w:shd w:val="clear" w:color="auto" w:fill="FFFF00"/>
              </w:rPr>
              <w:t xml:space="preserve"> </w:t>
            </w:r>
            <w:r w:rsidR="00EB2EEB">
              <w:rPr>
                <w:sz w:val="24"/>
                <w:szCs w:val="24"/>
                <w:shd w:val="clear" w:color="auto" w:fill="FFFF00"/>
              </w:rPr>
              <w:t xml:space="preserve">» </w:t>
            </w:r>
            <w:r w:rsidR="003029FC">
              <w:rPr>
                <w:sz w:val="24"/>
                <w:szCs w:val="24"/>
                <w:shd w:val="clear" w:color="auto" w:fill="FFFF00"/>
              </w:rPr>
              <w:t xml:space="preserve">октября </w:t>
            </w:r>
            <w:r w:rsidR="00EB2EEB">
              <w:rPr>
                <w:sz w:val="24"/>
                <w:szCs w:val="24"/>
                <w:shd w:val="clear" w:color="auto" w:fill="FFFF00"/>
              </w:rPr>
              <w:t>2016</w:t>
            </w:r>
            <w:r w:rsidR="0077115E">
              <w:rPr>
                <w:sz w:val="24"/>
                <w:szCs w:val="24"/>
                <w:shd w:val="clear" w:color="auto" w:fill="FFFF00"/>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7D6548" w:rsidRPr="0070738E" w:rsidRDefault="0070738E" w:rsidP="00FC53A5">
            <w:pPr>
              <w:pStyle w:val="19"/>
              <w:ind w:firstLine="0"/>
              <w:rPr>
                <w:sz w:val="24"/>
                <w:szCs w:val="24"/>
              </w:rPr>
            </w:pPr>
            <w:r w:rsidRPr="0070738E">
              <w:rPr>
                <w:color w:val="000000"/>
                <w:spacing w:val="1"/>
                <w:sz w:val="24"/>
                <w:szCs w:val="24"/>
              </w:rPr>
              <w:t xml:space="preserve">Расчет </w:t>
            </w:r>
            <w:r w:rsidRPr="0070738E">
              <w:rPr>
                <w:sz w:val="24"/>
                <w:szCs w:val="24"/>
              </w:rPr>
              <w:t>производится Заказчиком после подписания сторонами акта приемки выполненных работ формы КС – 2, справки о стоимости выполненных работ и затрат формы КС-3, предоставления счетов-фактур, журнала производства работ (общий журнал), акта на выполненные скрытые работы, сертификаты соответствия на используемую продукцию и материалы, и иных документов в соответствие с СНиП 3.01.04-87, на основании выставленного счета, в течение 30-ти (тридцати) календарных дней.</w:t>
            </w:r>
          </w:p>
        </w:tc>
      </w:tr>
      <w:tr w:rsidR="0070738E" w:rsidRPr="00F86FAA" w:rsidTr="00EF779C">
        <w:tc>
          <w:tcPr>
            <w:tcW w:w="534" w:type="dxa"/>
          </w:tcPr>
          <w:p w:rsidR="0070738E" w:rsidRPr="00F86FAA" w:rsidRDefault="0070738E" w:rsidP="00804946">
            <w:pPr>
              <w:pStyle w:val="19"/>
              <w:ind w:firstLine="0"/>
              <w:rPr>
                <w:b/>
                <w:sz w:val="24"/>
                <w:szCs w:val="24"/>
              </w:rPr>
            </w:pPr>
            <w:r>
              <w:rPr>
                <w:b/>
                <w:sz w:val="24"/>
                <w:szCs w:val="24"/>
              </w:rPr>
              <w:t>12</w:t>
            </w:r>
            <w:r w:rsidRPr="00F86FAA">
              <w:rPr>
                <w:b/>
                <w:sz w:val="24"/>
                <w:szCs w:val="24"/>
              </w:rPr>
              <w:t>.</w:t>
            </w:r>
          </w:p>
        </w:tc>
        <w:tc>
          <w:tcPr>
            <w:tcW w:w="2551" w:type="dxa"/>
          </w:tcPr>
          <w:p w:rsidR="0070738E" w:rsidRPr="00F86FAA" w:rsidRDefault="0070738E">
            <w:pPr>
              <w:pStyle w:val="Default"/>
              <w:rPr>
                <w:b/>
                <w:color w:val="auto"/>
              </w:rPr>
            </w:pPr>
            <w:r w:rsidRPr="00F86FAA">
              <w:rPr>
                <w:b/>
                <w:color w:val="auto"/>
              </w:rPr>
              <w:t xml:space="preserve">Количество лотов </w:t>
            </w:r>
          </w:p>
        </w:tc>
        <w:tc>
          <w:tcPr>
            <w:tcW w:w="6768" w:type="dxa"/>
          </w:tcPr>
          <w:p w:rsidR="0070738E" w:rsidRDefault="0070738E" w:rsidP="0070738E">
            <w:pPr>
              <w:jc w:val="both"/>
            </w:pPr>
            <w:r>
              <w:rPr>
                <w:color w:val="000000"/>
              </w:rPr>
              <w:t>1 лот</w:t>
            </w:r>
          </w:p>
        </w:tc>
      </w:tr>
      <w:tr w:rsidR="0070738E" w:rsidRPr="00F86FAA" w:rsidTr="00EF779C">
        <w:tc>
          <w:tcPr>
            <w:tcW w:w="534" w:type="dxa"/>
          </w:tcPr>
          <w:p w:rsidR="0070738E" w:rsidRPr="00F86FAA" w:rsidRDefault="0070738E" w:rsidP="009830CC">
            <w:pPr>
              <w:pStyle w:val="19"/>
              <w:ind w:firstLine="0"/>
              <w:rPr>
                <w:b/>
                <w:sz w:val="24"/>
                <w:szCs w:val="24"/>
              </w:rPr>
            </w:pPr>
            <w:r w:rsidRPr="00F86FAA">
              <w:rPr>
                <w:b/>
                <w:sz w:val="24"/>
                <w:szCs w:val="24"/>
              </w:rPr>
              <w:t>1</w:t>
            </w:r>
            <w:r>
              <w:rPr>
                <w:b/>
                <w:sz w:val="24"/>
                <w:szCs w:val="24"/>
              </w:rPr>
              <w:t>3</w:t>
            </w:r>
            <w:r w:rsidRPr="00F86FAA">
              <w:rPr>
                <w:b/>
                <w:sz w:val="24"/>
                <w:szCs w:val="24"/>
              </w:rPr>
              <w:t>.</w:t>
            </w:r>
          </w:p>
        </w:tc>
        <w:tc>
          <w:tcPr>
            <w:tcW w:w="2551" w:type="dxa"/>
          </w:tcPr>
          <w:p w:rsidR="0070738E" w:rsidRPr="00F86FAA" w:rsidRDefault="0070738E" w:rsidP="008035D3">
            <w:pPr>
              <w:pStyle w:val="Default"/>
              <w:rPr>
                <w:b/>
                <w:color w:val="auto"/>
              </w:rPr>
            </w:pPr>
            <w:r w:rsidRPr="00F86FAA">
              <w:rPr>
                <w:b/>
                <w:color w:val="auto"/>
              </w:rPr>
              <w:t xml:space="preserve">Срок и место </w:t>
            </w:r>
            <w:r w:rsidRPr="00F86FAA">
              <w:rPr>
                <w:b/>
              </w:rPr>
              <w:t xml:space="preserve">поставки товара, </w:t>
            </w:r>
            <w:r w:rsidRPr="00F86FAA">
              <w:rPr>
                <w:b/>
                <w:color w:val="auto"/>
              </w:rPr>
              <w:t xml:space="preserve">выполнения </w:t>
            </w:r>
            <w:r w:rsidRPr="00F86FAA">
              <w:rPr>
                <w:b/>
              </w:rPr>
              <w:t xml:space="preserve"> работ, оказания услуг</w:t>
            </w:r>
          </w:p>
        </w:tc>
        <w:tc>
          <w:tcPr>
            <w:tcW w:w="6768" w:type="dxa"/>
          </w:tcPr>
          <w:p w:rsidR="0070738E" w:rsidRPr="00492E02" w:rsidRDefault="0070738E" w:rsidP="0070738E">
            <w:pPr>
              <w:jc w:val="both"/>
            </w:pPr>
            <w:r>
              <w:rPr>
                <w:color w:val="000000"/>
              </w:rPr>
              <w:t>Срок выполнения работ</w:t>
            </w:r>
            <w:r w:rsidRPr="00C16F65">
              <w:rPr>
                <w:color w:val="000000"/>
              </w:rPr>
              <w:t xml:space="preserve">: </w:t>
            </w:r>
            <w:r w:rsidRPr="00492E02">
              <w:t xml:space="preserve">В течение </w:t>
            </w:r>
            <w:r>
              <w:t>не более 90</w:t>
            </w:r>
            <w:r w:rsidRPr="00492E02">
              <w:t xml:space="preserve"> календарных дней с даты заключения договора.</w:t>
            </w:r>
          </w:p>
          <w:p w:rsidR="0070738E" w:rsidRPr="004A77E2" w:rsidRDefault="0070738E" w:rsidP="00B81990">
            <w:pPr>
              <w:jc w:val="both"/>
            </w:pPr>
            <w:r>
              <w:rPr>
                <w:color w:val="000000"/>
              </w:rPr>
              <w:t>Место выполнения работ</w:t>
            </w:r>
            <w:r w:rsidRPr="00C16F65">
              <w:rPr>
                <w:color w:val="000000"/>
              </w:rPr>
              <w:t xml:space="preserve">: </w:t>
            </w:r>
            <w:r w:rsidRPr="00657FE8">
              <w:t>Свердловская область</w:t>
            </w:r>
            <w:r w:rsidR="00B81990">
              <w:t>,</w:t>
            </w:r>
            <w:r w:rsidRPr="00657FE8">
              <w:t xml:space="preserve"> </w:t>
            </w:r>
            <w:r w:rsidR="00B81990">
              <w:t xml:space="preserve">                      </w:t>
            </w:r>
            <w:r w:rsidRPr="00657FE8">
              <w:t>г. Екатеринбург</w:t>
            </w:r>
            <w:r w:rsidR="00B81990">
              <w:t>,</w:t>
            </w:r>
            <w:r w:rsidRPr="00657FE8">
              <w:t xml:space="preserve"> ул. Автомагистральная, 2.</w:t>
            </w:r>
          </w:p>
        </w:tc>
      </w:tr>
      <w:tr w:rsidR="0070738E" w:rsidRPr="00F86FAA" w:rsidTr="00EF779C">
        <w:tc>
          <w:tcPr>
            <w:tcW w:w="534" w:type="dxa"/>
          </w:tcPr>
          <w:p w:rsidR="0070738E" w:rsidRPr="00F86FAA" w:rsidRDefault="0070738E"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551" w:type="dxa"/>
          </w:tcPr>
          <w:p w:rsidR="0070738E" w:rsidRPr="00F86FAA" w:rsidRDefault="0070738E" w:rsidP="008035D3">
            <w:pPr>
              <w:pStyle w:val="Default"/>
              <w:rPr>
                <w:b/>
                <w:color w:val="auto"/>
              </w:rPr>
            </w:pPr>
            <w:r w:rsidRPr="00F86FAA">
              <w:rPr>
                <w:b/>
                <w:color w:val="auto"/>
              </w:rPr>
              <w:t>Состав и количество (объем) товара,</w:t>
            </w:r>
            <w:r w:rsidR="00B81990">
              <w:rPr>
                <w:b/>
                <w:color w:val="auto"/>
              </w:rPr>
              <w:t xml:space="preserve"> </w:t>
            </w:r>
            <w:r w:rsidRPr="00F86FAA">
              <w:rPr>
                <w:b/>
                <w:color w:val="auto"/>
              </w:rPr>
              <w:t>работ, услуг</w:t>
            </w:r>
          </w:p>
        </w:tc>
        <w:tc>
          <w:tcPr>
            <w:tcW w:w="6768" w:type="dxa"/>
          </w:tcPr>
          <w:p w:rsidR="0070738E" w:rsidRPr="00C16F65" w:rsidRDefault="0070738E" w:rsidP="0070738E">
            <w:pPr>
              <w:jc w:val="both"/>
            </w:pPr>
            <w:r w:rsidRPr="00C16F65">
              <w:rPr>
                <w:color w:val="000000"/>
              </w:rPr>
              <w:t>Состав и объем услуг определен в разделе 4 «Техническое задание»</w:t>
            </w:r>
          </w:p>
        </w:tc>
      </w:tr>
      <w:tr w:rsidR="0070738E" w:rsidRPr="00F86FAA" w:rsidTr="00EF779C">
        <w:tc>
          <w:tcPr>
            <w:tcW w:w="534" w:type="dxa"/>
          </w:tcPr>
          <w:p w:rsidR="0070738E" w:rsidRPr="00F86FAA" w:rsidRDefault="0070738E" w:rsidP="009830CC">
            <w:pPr>
              <w:pStyle w:val="19"/>
              <w:ind w:firstLine="0"/>
              <w:rPr>
                <w:b/>
                <w:sz w:val="24"/>
                <w:szCs w:val="24"/>
              </w:rPr>
            </w:pPr>
            <w:r w:rsidRPr="00F86FAA">
              <w:rPr>
                <w:b/>
                <w:sz w:val="24"/>
                <w:szCs w:val="24"/>
              </w:rPr>
              <w:t>1</w:t>
            </w:r>
            <w:r>
              <w:rPr>
                <w:b/>
                <w:sz w:val="24"/>
                <w:szCs w:val="24"/>
              </w:rPr>
              <w:t>5</w:t>
            </w:r>
            <w:r w:rsidRPr="00F86FAA">
              <w:rPr>
                <w:b/>
                <w:sz w:val="24"/>
                <w:szCs w:val="24"/>
              </w:rPr>
              <w:t>.</w:t>
            </w:r>
          </w:p>
        </w:tc>
        <w:tc>
          <w:tcPr>
            <w:tcW w:w="2551" w:type="dxa"/>
          </w:tcPr>
          <w:p w:rsidR="0070738E" w:rsidRPr="00F86FAA" w:rsidRDefault="0070738E" w:rsidP="008035D3">
            <w:pPr>
              <w:pStyle w:val="Default"/>
              <w:rPr>
                <w:b/>
                <w:color w:val="auto"/>
              </w:rPr>
            </w:pPr>
            <w:r w:rsidRPr="00F86FAA">
              <w:rPr>
                <w:b/>
                <w:color w:val="auto"/>
              </w:rPr>
              <w:t xml:space="preserve">Официальный язык </w:t>
            </w:r>
          </w:p>
        </w:tc>
        <w:tc>
          <w:tcPr>
            <w:tcW w:w="6768" w:type="dxa"/>
          </w:tcPr>
          <w:p w:rsidR="0070738E" w:rsidRDefault="0070738E" w:rsidP="0070738E">
            <w:pPr>
              <w:jc w:val="both"/>
            </w:pPr>
            <w:r>
              <w:rPr>
                <w:color w:val="000000"/>
              </w:rPr>
              <w:t>Русский</w:t>
            </w:r>
          </w:p>
        </w:tc>
      </w:tr>
      <w:tr w:rsidR="0070738E" w:rsidRPr="00F86FAA" w:rsidTr="00EF779C">
        <w:tc>
          <w:tcPr>
            <w:tcW w:w="534" w:type="dxa"/>
          </w:tcPr>
          <w:p w:rsidR="0070738E" w:rsidRPr="00F86FAA" w:rsidRDefault="0070738E"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551" w:type="dxa"/>
          </w:tcPr>
          <w:p w:rsidR="0070738E" w:rsidRPr="00F86FAA" w:rsidRDefault="0070738E">
            <w:pPr>
              <w:pStyle w:val="Default"/>
              <w:rPr>
                <w:b/>
                <w:color w:val="auto"/>
              </w:rPr>
            </w:pPr>
            <w:r w:rsidRPr="00F86FAA">
              <w:rPr>
                <w:b/>
                <w:color w:val="auto"/>
              </w:rPr>
              <w:t xml:space="preserve">Валюта </w:t>
            </w:r>
            <w:r>
              <w:rPr>
                <w:b/>
                <w:color w:val="auto"/>
              </w:rPr>
              <w:t>Открытого конкурса</w:t>
            </w:r>
          </w:p>
        </w:tc>
        <w:tc>
          <w:tcPr>
            <w:tcW w:w="6768" w:type="dxa"/>
          </w:tcPr>
          <w:p w:rsidR="0070738E" w:rsidRDefault="0070738E" w:rsidP="0070738E">
            <w:r>
              <w:rPr>
                <w:color w:val="000000"/>
              </w:rPr>
              <w:t>Российский рубль</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p>
        </w:tc>
        <w:tc>
          <w:tcPr>
            <w:tcW w:w="6768" w:type="dxa"/>
          </w:tcPr>
          <w:p w:rsidR="006602D5" w:rsidRPr="00F86FAA" w:rsidRDefault="006602D5" w:rsidP="006602D5">
            <w:pPr>
              <w:ind w:firstLine="540"/>
              <w:jc w:val="both"/>
            </w:pPr>
            <w:r w:rsidRPr="006A42E2">
              <w:t>1. Помимо указанных в пунктах 2.1 и 2.2 настоящей документации требований к претенденту, участнику предъявляются следующие требования</w:t>
            </w:r>
            <w:r w:rsidR="0070738E">
              <w:t>:</w:t>
            </w:r>
          </w:p>
          <w:p w:rsidR="006602D5" w:rsidRPr="009A4793" w:rsidRDefault="006602D5" w:rsidP="006602D5">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6602D5" w:rsidRPr="0070738E" w:rsidRDefault="006602D5" w:rsidP="006602D5">
            <w:pPr>
              <w:pStyle w:val="afa"/>
              <w:ind w:firstLine="539"/>
              <w:rPr>
                <w:sz w:val="24"/>
              </w:rPr>
            </w:pPr>
            <w:r w:rsidRPr="0070738E">
              <w:rPr>
                <w:sz w:val="24"/>
              </w:rPr>
              <w:t>1.</w:t>
            </w:r>
            <w:r w:rsidR="0070738E" w:rsidRPr="0070738E">
              <w:rPr>
                <w:sz w:val="24"/>
              </w:rPr>
              <w:t>2</w:t>
            </w:r>
            <w:r w:rsidRPr="0070738E">
              <w:rPr>
                <w:sz w:val="24"/>
              </w:rPr>
              <w:t xml:space="preserve"> отсутствие за последние три года просроченной задолженностиперед ПАО «ТрансКонтейнер», фактов невыполнения обязательств перед ПАО «ТрансКонтейнер» и причинения вреда имуществу ПАО «ТрансКонтейнер»;</w:t>
            </w:r>
          </w:p>
          <w:p w:rsidR="006602D5" w:rsidRPr="001E5A31" w:rsidRDefault="000C0275" w:rsidP="006602D5">
            <w:pPr>
              <w:pStyle w:val="afa"/>
              <w:ind w:firstLine="539"/>
              <w:rPr>
                <w:sz w:val="24"/>
              </w:rPr>
            </w:pPr>
            <w:r>
              <w:rPr>
                <w:sz w:val="24"/>
              </w:rPr>
              <w:t>1.</w:t>
            </w:r>
            <w:r w:rsidR="002D3AB6">
              <w:rPr>
                <w:sz w:val="24"/>
              </w:rPr>
              <w:t>3</w:t>
            </w:r>
            <w:r>
              <w:rPr>
                <w:sz w:val="24"/>
              </w:rPr>
              <w:t>. является членом саморегулируемой организации.</w:t>
            </w:r>
          </w:p>
          <w:p w:rsidR="006602D5" w:rsidRPr="004E7D54" w:rsidRDefault="006602D5" w:rsidP="006602D5">
            <w:pPr>
              <w:ind w:firstLine="540"/>
              <w:jc w:val="both"/>
            </w:pPr>
            <w:r w:rsidRPr="004E7D54">
              <w:t>2.  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E85E08" w:rsidRDefault="006602D5" w:rsidP="00E85E08">
            <w:pPr>
              <w:pStyle w:val="afa"/>
              <w:tabs>
                <w:tab w:val="left" w:pos="0"/>
                <w:tab w:val="left" w:pos="1440"/>
              </w:tabs>
              <w:ind w:firstLine="601"/>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85E08" w:rsidRDefault="006602D5" w:rsidP="00E85E08">
            <w:pPr>
              <w:pStyle w:val="afa"/>
              <w:tabs>
                <w:tab w:val="left" w:pos="0"/>
                <w:tab w:val="left" w:pos="1440"/>
              </w:tabs>
              <w:ind w:firstLine="601"/>
              <w:rPr>
                <w:sz w:val="24"/>
              </w:rPr>
            </w:pPr>
            <w:r w:rsidRPr="009A4793">
              <w:rPr>
                <w:sz w:val="24"/>
              </w:rPr>
              <w:t xml:space="preserve">2.2 </w:t>
            </w:r>
            <w:r w:rsidR="00D344BD">
              <w:rPr>
                <w:sz w:val="24"/>
              </w:rPr>
              <w:t xml:space="preserve">годовая </w:t>
            </w:r>
            <w:r w:rsidRPr="009A4793">
              <w:rPr>
                <w:sz w:val="24"/>
              </w:rPr>
              <w:t xml:space="preserve">бухгалтерская (финансовая) отчетность, а именно: бухгалтерские балансы и отчеты о финансовых результатах за </w:t>
            </w:r>
            <w:r w:rsidR="002E3176">
              <w:rPr>
                <w:sz w:val="24"/>
              </w:rPr>
              <w:t>од</w:t>
            </w:r>
            <w:r w:rsidR="00D344BD">
              <w:rPr>
                <w:sz w:val="24"/>
              </w:rPr>
              <w:t>ин последний завершенный отчетный период (финансовый год</w:t>
            </w:r>
            <w:r w:rsidR="002E3176">
              <w:rPr>
                <w:sz w:val="24"/>
              </w:rPr>
              <w:t>)</w:t>
            </w:r>
            <w:r w:rsidRPr="009A4793">
              <w:rPr>
                <w:sz w:val="24"/>
              </w:rPr>
              <w:t>,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w:t>
            </w:r>
            <w:r w:rsidR="00D344BD">
              <w:rPr>
                <w:sz w:val="24"/>
              </w:rPr>
              <w:t xml:space="preserve"> документа, подтверждающего</w:t>
            </w:r>
            <w:r w:rsidRPr="009A4793">
              <w:rPr>
                <w:sz w:val="24"/>
              </w:rPr>
              <w:t xml:space="preserve"> получение/отправку в Федеральную налоговую службу Российской Федерации бухгалтерской (финансовой) отчетности</w:t>
            </w:r>
            <w:r w:rsidR="00D344BD">
              <w:rPr>
                <w:sz w:val="24"/>
              </w:rPr>
              <w:t xml:space="preserve">. При отсутствии </w:t>
            </w:r>
            <w:r w:rsidR="00034AAA">
              <w:rPr>
                <w:sz w:val="24"/>
              </w:rPr>
              <w:t xml:space="preserve">годовой бухгалтерской </w:t>
            </w:r>
            <w:r w:rsidR="00034AAA" w:rsidRPr="00034AAA">
              <w:rPr>
                <w:sz w:val="24"/>
              </w:rPr>
              <w:t>(финансовой) отчетности</w:t>
            </w:r>
            <w:r w:rsidR="00034AAA">
              <w:rPr>
                <w:sz w:val="24"/>
              </w:rPr>
              <w:t xml:space="preserve"> пояснительное письмо от претендента с указанием причины ее отстутствия. П</w:t>
            </w:r>
            <w:r w:rsidRPr="009A4793">
              <w:rPr>
                <w:sz w:val="24"/>
              </w:rPr>
              <w:t xml:space="preserve">редоставляется копия документа от каждого </w:t>
            </w:r>
            <w:r>
              <w:rPr>
                <w:sz w:val="24"/>
              </w:rPr>
              <w:t>субъекта МСП</w:t>
            </w:r>
            <w:r w:rsidRPr="009A4793">
              <w:rPr>
                <w:sz w:val="24"/>
              </w:rPr>
              <w:t>, выступающего на стороне одного претендента;</w:t>
            </w:r>
          </w:p>
          <w:p w:rsidR="00E85E08" w:rsidRDefault="006602D5" w:rsidP="00E85E08">
            <w:pPr>
              <w:pStyle w:val="afa"/>
              <w:tabs>
                <w:tab w:val="left" w:pos="0"/>
                <w:tab w:val="left" w:pos="1440"/>
              </w:tabs>
              <w:ind w:firstLine="601"/>
              <w:rPr>
                <w:sz w:val="24"/>
              </w:rPr>
            </w:pPr>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F214E1">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E85E08" w:rsidRDefault="006602D5" w:rsidP="00E85E08">
            <w:pPr>
              <w:pStyle w:val="afa"/>
              <w:tabs>
                <w:tab w:val="left" w:pos="0"/>
                <w:tab w:val="left" w:pos="1440"/>
              </w:tabs>
              <w:ind w:firstLine="601"/>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E85E08" w:rsidRDefault="006602D5" w:rsidP="00E85E08">
            <w:pPr>
              <w:pStyle w:val="afa"/>
              <w:tabs>
                <w:tab w:val="left" w:pos="0"/>
                <w:tab w:val="left" w:pos="1440"/>
              </w:tabs>
              <w:ind w:firstLine="601"/>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E85E08" w:rsidRDefault="006602D5" w:rsidP="00E85E08">
            <w:pPr>
              <w:pStyle w:val="afa"/>
              <w:tabs>
                <w:tab w:val="left" w:pos="0"/>
                <w:tab w:val="left" w:pos="1440"/>
              </w:tabs>
              <w:ind w:firstLine="601"/>
              <w:rPr>
                <w:sz w:val="24"/>
              </w:rPr>
            </w:pPr>
            <w:r w:rsidRPr="009A4793">
              <w:rPr>
                <w:sz w:val="24"/>
              </w:rPr>
              <w:t xml:space="preserve">2.4 </w:t>
            </w:r>
            <w:r w:rsidR="008F2B67" w:rsidRPr="008F2B67">
              <w:rPr>
                <w:sz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sidR="00277961">
              <w:rPr>
                <w:sz w:val="24"/>
              </w:rPr>
              <w:t>ности с суммарной суммой</w:t>
            </w:r>
            <w:r w:rsidR="008F2B67" w:rsidRPr="008F2B67">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E85E08" w:rsidRDefault="008F2B67" w:rsidP="00E85E08">
            <w:pPr>
              <w:pStyle w:val="afa"/>
              <w:tabs>
                <w:tab w:val="left" w:pos="0"/>
                <w:tab w:val="left" w:pos="1440"/>
              </w:tabs>
              <w:ind w:firstLine="601"/>
              <w:rPr>
                <w:sz w:val="24"/>
              </w:rPr>
            </w:pPr>
            <w:r w:rsidRPr="008F2B67">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w:t>
            </w:r>
            <w:r w:rsidR="00C90C4B">
              <w:rPr>
                <w:sz w:val="24"/>
              </w:rPr>
              <w:t xml:space="preserve"> претендентом</w:t>
            </w:r>
            <w:r w:rsidRPr="008F2B67">
              <w:rPr>
                <w:sz w:val="24"/>
              </w:rPr>
              <w:t xml:space="preserve"> постановления о прекращении исполнительного производства и т.п.).</w:t>
            </w:r>
          </w:p>
          <w:p w:rsidR="00E85E08" w:rsidRDefault="008F2B67" w:rsidP="00E85E08">
            <w:pPr>
              <w:pStyle w:val="afa"/>
              <w:tabs>
                <w:tab w:val="left" w:pos="0"/>
                <w:tab w:val="left" w:pos="1418"/>
              </w:tabs>
              <w:ind w:firstLine="601"/>
              <w:rPr>
                <w:sz w:val="24"/>
              </w:rPr>
            </w:pPr>
            <w:r w:rsidRPr="008F2B67">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85E08" w:rsidRDefault="006602D5" w:rsidP="00E85E08">
            <w:pPr>
              <w:pStyle w:val="afa"/>
              <w:tabs>
                <w:tab w:val="left" w:pos="0"/>
                <w:tab w:val="left" w:pos="1418"/>
              </w:tabs>
              <w:ind w:firstLine="601"/>
              <w:rPr>
                <w:sz w:val="24"/>
              </w:rPr>
            </w:pPr>
            <w:r w:rsidRPr="0070738E">
              <w:rPr>
                <w:sz w:val="24"/>
              </w:rPr>
              <w:t>2.</w:t>
            </w:r>
            <w:r w:rsidR="000C0275">
              <w:rPr>
                <w:sz w:val="24"/>
              </w:rPr>
              <w:t>5</w:t>
            </w:r>
            <w:r w:rsidRPr="0070738E">
              <w:rPr>
                <w:sz w:val="24"/>
              </w:rPr>
              <w:t xml:space="preserve"> </w:t>
            </w:r>
            <w:r w:rsidR="000C0275">
              <w:rPr>
                <w:sz w:val="24"/>
              </w:rPr>
              <w:t>копию свидетельства СРО о допуске к особо опасным и технически сложным объектам, которые оказывают влияние на безопасность объектов капитального строительства</w:t>
            </w:r>
            <w:r w:rsidR="00B81990">
              <w:rPr>
                <w:sz w:val="24"/>
              </w:rPr>
              <w:t>;</w:t>
            </w:r>
          </w:p>
          <w:p w:rsidR="00E85E08" w:rsidRDefault="006602D5" w:rsidP="00E85E08">
            <w:pPr>
              <w:pStyle w:val="afa"/>
              <w:tabs>
                <w:tab w:val="left" w:pos="1418"/>
              </w:tabs>
              <w:ind w:firstLine="601"/>
              <w:rPr>
                <w:i/>
                <w:sz w:val="24"/>
              </w:rPr>
            </w:pPr>
            <w:r w:rsidRPr="0070738E">
              <w:rPr>
                <w:sz w:val="24"/>
              </w:rPr>
              <w:t>2.</w:t>
            </w:r>
            <w:r w:rsidR="000C0275">
              <w:rPr>
                <w:sz w:val="24"/>
              </w:rPr>
              <w:t>6</w:t>
            </w:r>
            <w:r w:rsidR="0070738E" w:rsidRPr="0070738E">
              <w:rPr>
                <w:sz w:val="24"/>
              </w:rPr>
              <w:t xml:space="preserve"> </w:t>
            </w:r>
            <w:r w:rsidR="0040164C">
              <w:rPr>
                <w:sz w:val="24"/>
              </w:rPr>
              <w:t xml:space="preserve">в случае наличия опыта выполнения работ, </w:t>
            </w:r>
            <w:r w:rsidR="00E26EEA" w:rsidRPr="0070738E">
              <w:rPr>
                <w:sz w:val="24"/>
              </w:rPr>
              <w:t xml:space="preserve">документ по форме приложения № 4 к документации о закупке о наличии опыта поставки товара, выполнения работ, оказания услуг и т.д. за период 2013 - 2015 годы (включительно) и 2016 год (до даты окончания приема Заявок), по предмету, аналогичному предмету Открытого конкурса указанному в пункте 1.1.2  настоящей документации о закупке  и пункте 1 информационной карты. К приложению № 4 документации о закупке прикладываются соответствующие подписанные сторонами копии договоров и копии актов передачи (актов сдачи-приемки, накладных)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 </w:t>
            </w:r>
          </w:p>
          <w:p w:rsidR="00E85E08" w:rsidRDefault="006602D5" w:rsidP="00E85E08">
            <w:pPr>
              <w:pStyle w:val="afa"/>
              <w:ind w:firstLine="601"/>
              <w:rPr>
                <w:i/>
                <w:sz w:val="24"/>
              </w:rPr>
            </w:pPr>
            <w:r w:rsidRPr="0070738E">
              <w:rPr>
                <w:sz w:val="24"/>
              </w:rPr>
              <w:t>2.</w:t>
            </w:r>
            <w:r w:rsidR="002D3AB6">
              <w:rPr>
                <w:sz w:val="24"/>
              </w:rPr>
              <w:t>7</w:t>
            </w:r>
            <w:r w:rsidRPr="0070738E">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 решени</w:t>
            </w:r>
            <w:r w:rsidR="00001F42" w:rsidRPr="0070738E">
              <w:rPr>
                <w:sz w:val="24"/>
              </w:rPr>
              <w:t>е до момента заключения договор.В случае если такого одобрения не требуется, претендент представляет соответствующее обоснованное заявление;</w:t>
            </w:r>
          </w:p>
          <w:p w:rsidR="003D3596" w:rsidRDefault="006602D5" w:rsidP="00E64E43">
            <w:pPr>
              <w:pStyle w:val="afa"/>
              <w:rPr>
                <w:sz w:val="24"/>
              </w:rPr>
            </w:pPr>
            <w:r w:rsidRPr="0070738E">
              <w:rPr>
                <w:sz w:val="24"/>
              </w:rPr>
              <w:t>2.</w:t>
            </w:r>
            <w:r w:rsidR="002D3AB6">
              <w:rPr>
                <w:sz w:val="24"/>
              </w:rPr>
              <w:t>8</w:t>
            </w:r>
            <w:r w:rsidRPr="0070738E">
              <w:rPr>
                <w:sz w:val="24"/>
              </w:rPr>
              <w:t xml:space="preserve"> </w:t>
            </w:r>
            <w:r w:rsidR="00E85E08" w:rsidRPr="00E85E08">
              <w:rPr>
                <w:sz w:val="24"/>
              </w:rPr>
              <w:t>заявление претендента о выборе способа</w:t>
            </w:r>
            <w:r w:rsidR="0041019E">
              <w:rPr>
                <w:sz w:val="24"/>
              </w:rPr>
              <w:t xml:space="preserve"> </w:t>
            </w:r>
            <w:r w:rsidR="00E85E08" w:rsidRPr="00E85E08">
              <w:rPr>
                <w:sz w:val="24"/>
              </w:rPr>
              <w:t>обеспечения надлежащего исполнения договора, из числа указанных в подпункте 1.</w:t>
            </w:r>
            <w:r w:rsidR="00B75433">
              <w:rPr>
                <w:sz w:val="24"/>
              </w:rPr>
              <w:t>5</w:t>
            </w:r>
            <w:r w:rsidR="00E85E08" w:rsidRPr="00E85E08">
              <w:rPr>
                <w:sz w:val="24"/>
              </w:rPr>
              <w:t>.1 пункта 1.</w:t>
            </w:r>
            <w:r w:rsidR="00B75433">
              <w:rPr>
                <w:sz w:val="24"/>
              </w:rPr>
              <w:t>5</w:t>
            </w:r>
            <w:r w:rsidR="00E85E08" w:rsidRPr="00E85E08">
              <w:rPr>
                <w:sz w:val="24"/>
              </w:rPr>
              <w:t xml:space="preserve"> конкурсной документации. В случае выбора способа обеспечения в виде банковской гарантии на гарантийный период, указанное заявление должно содержать согласие с условиями предоставления такой гарантии, изложенными в пункте 1.</w:t>
            </w:r>
            <w:r w:rsidR="00B75433">
              <w:rPr>
                <w:sz w:val="24"/>
              </w:rPr>
              <w:t>5</w:t>
            </w:r>
            <w:r w:rsidR="00E85E08" w:rsidRPr="00E85E08">
              <w:rPr>
                <w:sz w:val="24"/>
              </w:rPr>
              <w:t xml:space="preserve"> конкурсной документации.</w:t>
            </w:r>
          </w:p>
          <w:p w:rsidR="00E64E43" w:rsidRPr="0070738E" w:rsidRDefault="00E64E43" w:rsidP="00E64E43">
            <w:pPr>
              <w:pStyle w:val="afa"/>
              <w:rPr>
                <w:sz w:val="24"/>
              </w:rPr>
            </w:pP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983574" w:rsidRDefault="004B6D94" w:rsidP="00B81990">
            <w:pPr>
              <w:pStyle w:val="afa"/>
              <w:rPr>
                <w:sz w:val="24"/>
              </w:rPr>
            </w:pPr>
            <w:r w:rsidRPr="004B6D94">
              <w:rPr>
                <w:sz w:val="24"/>
              </w:rPr>
              <w:t>Не более 20 рабочих дней со дня принятия Конкурсной комиссией решения о заключении договора</w:t>
            </w:r>
            <w:r w:rsidR="00C75F3F">
              <w:rPr>
                <w:sz w:val="24"/>
              </w:rPr>
              <w:t xml:space="preserve"> (</w:t>
            </w:r>
            <w:bookmarkStart w:id="9" w:name="_GoBack"/>
            <w:bookmarkEnd w:id="9"/>
            <w:r w:rsidR="00C75F3F">
              <w:rPr>
                <w:sz w:val="24"/>
              </w:rPr>
              <w:t xml:space="preserve">опубликования протокола подведения итогов Конкурсной комиссии </w:t>
            </w:r>
            <w:r w:rsidR="00C75F3F" w:rsidRPr="00C75F3F">
              <w:rPr>
                <w:sz w:val="24"/>
              </w:rPr>
              <w:t>в соответствии</w:t>
            </w:r>
            <w:r w:rsidR="00C75F3F">
              <w:rPr>
                <w:sz w:val="24"/>
              </w:rPr>
              <w:t xml:space="preserve"> с</w:t>
            </w:r>
            <w:r w:rsidR="00C75F3F" w:rsidRPr="00C75F3F">
              <w:rPr>
                <w:sz w:val="24"/>
              </w:rPr>
              <w:t xml:space="preserve"> пунктом</w:t>
            </w:r>
            <w:r w:rsidR="00B81990">
              <w:rPr>
                <w:sz w:val="24"/>
              </w:rPr>
              <w:t xml:space="preserve"> </w:t>
            </w:r>
            <w:r w:rsidR="00C75F3F" w:rsidRPr="00C75F3F">
              <w:rPr>
                <w:sz w:val="24"/>
              </w:rPr>
              <w:t>4 Информационной карты</w:t>
            </w:r>
            <w:r w:rsidRPr="004B6D94">
              <w:rPr>
                <w:sz w:val="24"/>
              </w:rPr>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w:t>
            </w:r>
            <w:r w:rsidR="00B81990">
              <w:rPr>
                <w:sz w:val="24"/>
              </w:rPr>
              <w:t>я</w:t>
            </w:r>
            <w:r w:rsidRPr="004B6D94">
              <w:rPr>
                <w:sz w:val="24"/>
              </w:rPr>
              <w:t xml:space="preserve"> Заказчика заключения договора, вступления в силу решения антимонопольного органа или судебного акта, предусматривающих заключение договора.</w:t>
            </w:r>
          </w:p>
          <w:p w:rsidR="00E64E43" w:rsidRDefault="00E64E43" w:rsidP="00B81990">
            <w:pPr>
              <w:pStyle w:val="afa"/>
              <w:rPr>
                <w:sz w:val="24"/>
              </w:rPr>
            </w:pPr>
          </w:p>
          <w:p w:rsidR="00E64E43" w:rsidRPr="00F86FAA" w:rsidRDefault="00E64E43" w:rsidP="00B81990">
            <w:pPr>
              <w:pStyle w:val="afa"/>
              <w:rPr>
                <w:i/>
                <w:sz w:val="24"/>
                <w:highlight w:val="yellow"/>
              </w:rPr>
            </w:pPr>
          </w:p>
        </w:tc>
      </w:tr>
      <w:tr w:rsidR="0070738E" w:rsidRPr="00F86FAA" w:rsidTr="00EF779C">
        <w:tc>
          <w:tcPr>
            <w:tcW w:w="534" w:type="dxa"/>
          </w:tcPr>
          <w:p w:rsidR="0070738E" w:rsidRPr="00F86FAA" w:rsidRDefault="0070738E"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tcPr>
          <w:p w:rsidR="0070738E" w:rsidRPr="00F86FAA" w:rsidRDefault="0070738E">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768" w:type="dxa"/>
          </w:tcPr>
          <w:p w:rsidR="0070738E" w:rsidRDefault="0070738E" w:rsidP="0070738E"/>
          <w:tbl>
            <w:tblPr>
              <w:tblStyle w:val="afff2"/>
              <w:tblW w:w="6266" w:type="dxa"/>
              <w:tblLayout w:type="fixed"/>
              <w:tblLook w:val="04A0"/>
            </w:tblPr>
            <w:tblGrid>
              <w:gridCol w:w="4707"/>
              <w:gridCol w:w="1559"/>
            </w:tblGrid>
            <w:tr w:rsidR="0070738E" w:rsidTr="0070738E">
              <w:tc>
                <w:tcPr>
                  <w:tcW w:w="4707" w:type="dxa"/>
                  <w:vAlign w:val="center"/>
                </w:tcPr>
                <w:p w:rsidR="0070738E" w:rsidRDefault="0070738E" w:rsidP="0070738E">
                  <w:pPr>
                    <w:pStyle w:val="afa"/>
                    <w:ind w:firstLine="0"/>
                    <w:rPr>
                      <w:b/>
                      <w:i/>
                      <w:sz w:val="24"/>
                      <w:highlight w:val="cyan"/>
                    </w:rPr>
                  </w:pPr>
                  <w:r w:rsidRPr="00D17BE8">
                    <w:rPr>
                      <w:rFonts w:eastAsia="Times New Roman"/>
                      <w:b/>
                      <w:bCs/>
                      <w:color w:val="000000"/>
                      <w:sz w:val="23"/>
                      <w:szCs w:val="23"/>
                    </w:rPr>
                    <w:t>Критерии оценки</w:t>
                  </w:r>
                </w:p>
              </w:tc>
              <w:tc>
                <w:tcPr>
                  <w:tcW w:w="1559" w:type="dxa"/>
                  <w:vAlign w:val="center"/>
                </w:tcPr>
                <w:p w:rsidR="0070738E" w:rsidRDefault="0070738E" w:rsidP="0070738E">
                  <w:pPr>
                    <w:pStyle w:val="afa"/>
                    <w:ind w:firstLine="0"/>
                    <w:rPr>
                      <w:b/>
                      <w:i/>
                      <w:sz w:val="24"/>
                      <w:highlight w:val="cyan"/>
                    </w:rPr>
                  </w:pPr>
                  <w:r w:rsidRPr="00D17BE8">
                    <w:rPr>
                      <w:rFonts w:eastAsia="Times New Roman"/>
                      <w:b/>
                      <w:bCs/>
                      <w:color w:val="000000"/>
                      <w:sz w:val="23"/>
                      <w:szCs w:val="23"/>
                    </w:rPr>
                    <w:t>Значение Кз</w:t>
                  </w:r>
                </w:p>
              </w:tc>
            </w:tr>
            <w:tr w:rsidR="0070738E" w:rsidTr="0070738E">
              <w:tc>
                <w:tcPr>
                  <w:tcW w:w="4707" w:type="dxa"/>
                  <w:vAlign w:val="center"/>
                </w:tcPr>
                <w:p w:rsidR="0070738E" w:rsidRDefault="0070738E" w:rsidP="0070738E">
                  <w:pPr>
                    <w:pStyle w:val="afa"/>
                    <w:ind w:firstLine="0"/>
                    <w:rPr>
                      <w:b/>
                      <w:i/>
                      <w:sz w:val="24"/>
                      <w:highlight w:val="cyan"/>
                    </w:rPr>
                  </w:pPr>
                  <w:r w:rsidRPr="00D17BE8">
                    <w:rPr>
                      <w:rFonts w:eastAsia="Times New Roman"/>
                      <w:color w:val="000000"/>
                      <w:sz w:val="23"/>
                      <w:szCs w:val="23"/>
                    </w:rPr>
                    <w:t xml:space="preserve">Цена договора </w:t>
                  </w:r>
                </w:p>
              </w:tc>
              <w:tc>
                <w:tcPr>
                  <w:tcW w:w="1559" w:type="dxa"/>
                  <w:vAlign w:val="center"/>
                </w:tcPr>
                <w:p w:rsidR="0070738E" w:rsidRDefault="0070738E" w:rsidP="0070738E">
                  <w:pPr>
                    <w:pStyle w:val="afa"/>
                    <w:ind w:firstLine="0"/>
                    <w:rPr>
                      <w:b/>
                      <w:i/>
                      <w:sz w:val="24"/>
                      <w:highlight w:val="cyan"/>
                    </w:rPr>
                  </w:pPr>
                  <w:r w:rsidRPr="00D17BE8">
                    <w:rPr>
                      <w:rFonts w:eastAsia="Times New Roman"/>
                      <w:color w:val="000000"/>
                      <w:sz w:val="23"/>
                      <w:szCs w:val="23"/>
                    </w:rPr>
                    <w:t>0,55</w:t>
                  </w:r>
                </w:p>
              </w:tc>
            </w:tr>
            <w:tr w:rsidR="0070738E" w:rsidTr="0070738E">
              <w:tc>
                <w:tcPr>
                  <w:tcW w:w="4707" w:type="dxa"/>
                  <w:vAlign w:val="center"/>
                </w:tcPr>
                <w:p w:rsidR="0070738E" w:rsidRDefault="0070738E" w:rsidP="0070738E">
                  <w:pPr>
                    <w:pStyle w:val="afa"/>
                    <w:ind w:firstLine="0"/>
                    <w:rPr>
                      <w:b/>
                      <w:i/>
                      <w:sz w:val="24"/>
                      <w:highlight w:val="cyan"/>
                    </w:rPr>
                  </w:pPr>
                  <w:r w:rsidRPr="00D17BE8">
                    <w:rPr>
                      <w:rFonts w:eastAsia="Times New Roman"/>
                      <w:color w:val="000000"/>
                      <w:sz w:val="23"/>
                      <w:szCs w:val="23"/>
                    </w:rPr>
                    <w:t xml:space="preserve">Опыт участника (общая стоимость договоров, соответствующих предмету настоящего </w:t>
                  </w:r>
                  <w:r>
                    <w:rPr>
                      <w:rFonts w:eastAsia="Times New Roman"/>
                      <w:color w:val="000000"/>
                      <w:sz w:val="23"/>
                      <w:szCs w:val="23"/>
                    </w:rPr>
                    <w:t>Открытого конкурса</w:t>
                  </w:r>
                  <w:r w:rsidRPr="00D17BE8">
                    <w:rPr>
                      <w:rFonts w:eastAsia="Times New Roman"/>
                      <w:color w:val="000000"/>
                      <w:sz w:val="23"/>
                      <w:szCs w:val="23"/>
                    </w:rPr>
                    <w:t xml:space="preserve"> за 2013-201</w:t>
                  </w:r>
                  <w:r>
                    <w:rPr>
                      <w:rFonts w:eastAsia="Times New Roman"/>
                      <w:color w:val="000000"/>
                      <w:sz w:val="23"/>
                      <w:szCs w:val="23"/>
                    </w:rPr>
                    <w:t>6</w:t>
                  </w:r>
                  <w:r w:rsidRPr="00D17BE8">
                    <w:rPr>
                      <w:rFonts w:eastAsia="Times New Roman"/>
                      <w:color w:val="000000"/>
                      <w:sz w:val="23"/>
                      <w:szCs w:val="23"/>
                    </w:rPr>
                    <w:t xml:space="preserve"> г.г.</w:t>
                  </w:r>
                  <w:r>
                    <w:rPr>
                      <w:rFonts w:eastAsia="Times New Roman"/>
                      <w:color w:val="000000"/>
                      <w:sz w:val="23"/>
                      <w:szCs w:val="23"/>
                    </w:rPr>
                    <w:t xml:space="preserve"> включительно</w:t>
                  </w:r>
                  <w:r w:rsidRPr="00D17BE8">
                    <w:rPr>
                      <w:rFonts w:eastAsia="Times New Roman"/>
                      <w:color w:val="000000"/>
                      <w:sz w:val="23"/>
                      <w:szCs w:val="23"/>
                    </w:rPr>
                    <w:t>)</w:t>
                  </w:r>
                </w:p>
              </w:tc>
              <w:tc>
                <w:tcPr>
                  <w:tcW w:w="1559" w:type="dxa"/>
                  <w:vAlign w:val="center"/>
                </w:tcPr>
                <w:p w:rsidR="0070738E" w:rsidRDefault="0070738E" w:rsidP="00B32F05">
                  <w:pPr>
                    <w:pStyle w:val="afa"/>
                    <w:ind w:firstLine="0"/>
                    <w:rPr>
                      <w:b/>
                      <w:i/>
                      <w:sz w:val="24"/>
                      <w:highlight w:val="cyan"/>
                    </w:rPr>
                  </w:pPr>
                  <w:r w:rsidRPr="00D17BE8">
                    <w:rPr>
                      <w:rFonts w:eastAsia="Times New Roman"/>
                      <w:color w:val="000000"/>
                      <w:sz w:val="23"/>
                      <w:szCs w:val="23"/>
                    </w:rPr>
                    <w:t>0,1</w:t>
                  </w:r>
                  <w:r w:rsidR="00B32F05">
                    <w:rPr>
                      <w:rFonts w:eastAsia="Times New Roman"/>
                      <w:color w:val="000000"/>
                      <w:sz w:val="23"/>
                      <w:szCs w:val="23"/>
                    </w:rPr>
                    <w:t>5</w:t>
                  </w:r>
                </w:p>
              </w:tc>
            </w:tr>
            <w:tr w:rsidR="0070738E" w:rsidTr="0070738E">
              <w:tc>
                <w:tcPr>
                  <w:tcW w:w="4707" w:type="dxa"/>
                  <w:vAlign w:val="center"/>
                </w:tcPr>
                <w:p w:rsidR="0070738E" w:rsidRDefault="0070738E" w:rsidP="0070738E">
                  <w:pPr>
                    <w:pStyle w:val="afa"/>
                    <w:ind w:firstLine="0"/>
                    <w:rPr>
                      <w:b/>
                      <w:i/>
                      <w:sz w:val="24"/>
                      <w:highlight w:val="cyan"/>
                    </w:rPr>
                  </w:pPr>
                  <w:r w:rsidRPr="00D17BE8">
                    <w:rPr>
                      <w:rFonts w:eastAsia="Times New Roman"/>
                      <w:color w:val="000000"/>
                      <w:sz w:val="23"/>
                      <w:szCs w:val="23"/>
                    </w:rPr>
                    <w:t>Срок выполнения работ</w:t>
                  </w:r>
                </w:p>
              </w:tc>
              <w:tc>
                <w:tcPr>
                  <w:tcW w:w="1559" w:type="dxa"/>
                  <w:vAlign w:val="center"/>
                </w:tcPr>
                <w:p w:rsidR="0070738E" w:rsidRDefault="0070738E" w:rsidP="0070738E">
                  <w:pPr>
                    <w:pStyle w:val="afa"/>
                    <w:ind w:firstLine="0"/>
                    <w:rPr>
                      <w:b/>
                      <w:i/>
                      <w:sz w:val="24"/>
                      <w:highlight w:val="cyan"/>
                    </w:rPr>
                  </w:pPr>
                  <w:r w:rsidRPr="00D17BE8">
                    <w:rPr>
                      <w:rFonts w:eastAsia="Times New Roman"/>
                      <w:color w:val="000000"/>
                      <w:sz w:val="23"/>
                      <w:szCs w:val="23"/>
                    </w:rPr>
                    <w:t>0,</w:t>
                  </w:r>
                  <w:r w:rsidR="00B32F05">
                    <w:rPr>
                      <w:rFonts w:eastAsia="Times New Roman"/>
                      <w:color w:val="000000"/>
                      <w:sz w:val="23"/>
                      <w:szCs w:val="23"/>
                    </w:rPr>
                    <w:t>20</w:t>
                  </w:r>
                </w:p>
              </w:tc>
            </w:tr>
            <w:tr w:rsidR="0070738E" w:rsidTr="0070738E">
              <w:tc>
                <w:tcPr>
                  <w:tcW w:w="4707" w:type="dxa"/>
                  <w:vAlign w:val="center"/>
                </w:tcPr>
                <w:p w:rsidR="0070738E" w:rsidRDefault="0070738E" w:rsidP="0070738E">
                  <w:pPr>
                    <w:pStyle w:val="afa"/>
                    <w:ind w:firstLine="0"/>
                    <w:rPr>
                      <w:b/>
                      <w:i/>
                      <w:sz w:val="24"/>
                      <w:highlight w:val="cyan"/>
                    </w:rPr>
                  </w:pPr>
                  <w:r w:rsidRPr="00D17BE8">
                    <w:rPr>
                      <w:rFonts w:eastAsia="Times New Roman"/>
                      <w:color w:val="000000"/>
                      <w:sz w:val="23"/>
                      <w:szCs w:val="23"/>
                    </w:rPr>
                    <w:t>Срок предоставления гарантии качества товаров, работ, услуг</w:t>
                  </w:r>
                </w:p>
              </w:tc>
              <w:tc>
                <w:tcPr>
                  <w:tcW w:w="1559" w:type="dxa"/>
                  <w:vAlign w:val="center"/>
                </w:tcPr>
                <w:p w:rsidR="0070738E" w:rsidRDefault="0070738E" w:rsidP="00B32F05">
                  <w:pPr>
                    <w:pStyle w:val="afa"/>
                    <w:ind w:firstLine="0"/>
                    <w:rPr>
                      <w:b/>
                      <w:i/>
                      <w:sz w:val="24"/>
                      <w:highlight w:val="cyan"/>
                    </w:rPr>
                  </w:pPr>
                  <w:r w:rsidRPr="00D17BE8">
                    <w:rPr>
                      <w:rFonts w:eastAsia="Times New Roman"/>
                      <w:color w:val="000000"/>
                      <w:sz w:val="23"/>
                      <w:szCs w:val="23"/>
                    </w:rPr>
                    <w:t>0,</w:t>
                  </w:r>
                  <w:r w:rsidR="00B32F05">
                    <w:rPr>
                      <w:rFonts w:eastAsia="Times New Roman"/>
                      <w:color w:val="000000"/>
                      <w:sz w:val="23"/>
                      <w:szCs w:val="23"/>
                    </w:rPr>
                    <w:t>10</w:t>
                  </w:r>
                </w:p>
              </w:tc>
            </w:tr>
          </w:tbl>
          <w:p w:rsidR="0070738E" w:rsidRPr="00F86FAA" w:rsidRDefault="0070738E" w:rsidP="0070738E">
            <w:pPr>
              <w:pStyle w:val="afa"/>
              <w:rPr>
                <w:b/>
                <w:i/>
                <w:sz w:val="24"/>
              </w:rPr>
            </w:pPr>
          </w:p>
        </w:tc>
      </w:tr>
      <w:tr w:rsidR="00B32F05" w:rsidRPr="00F86FAA" w:rsidTr="00EF779C">
        <w:tc>
          <w:tcPr>
            <w:tcW w:w="534" w:type="dxa"/>
          </w:tcPr>
          <w:p w:rsidR="00B32F05" w:rsidRPr="00F86FAA" w:rsidRDefault="00B32F05" w:rsidP="009830CC">
            <w:pPr>
              <w:pStyle w:val="19"/>
              <w:ind w:firstLine="0"/>
              <w:rPr>
                <w:b/>
                <w:sz w:val="24"/>
                <w:szCs w:val="24"/>
              </w:rPr>
            </w:pPr>
            <w:r>
              <w:rPr>
                <w:b/>
                <w:sz w:val="24"/>
                <w:szCs w:val="24"/>
              </w:rPr>
              <w:t>20</w:t>
            </w:r>
            <w:r w:rsidRPr="00F86FAA">
              <w:rPr>
                <w:b/>
                <w:sz w:val="24"/>
                <w:szCs w:val="24"/>
              </w:rPr>
              <w:t>.</w:t>
            </w:r>
          </w:p>
        </w:tc>
        <w:tc>
          <w:tcPr>
            <w:tcW w:w="2551" w:type="dxa"/>
          </w:tcPr>
          <w:p w:rsidR="00B32F05" w:rsidRPr="00F86FAA" w:rsidRDefault="00B32F05">
            <w:pPr>
              <w:pStyle w:val="Default"/>
              <w:rPr>
                <w:b/>
                <w:color w:val="auto"/>
              </w:rPr>
            </w:pPr>
            <w:r w:rsidRPr="00F86FAA">
              <w:rPr>
                <w:b/>
                <w:color w:val="auto"/>
              </w:rPr>
              <w:t>Особенности заключения договора</w:t>
            </w:r>
          </w:p>
        </w:tc>
        <w:tc>
          <w:tcPr>
            <w:tcW w:w="6768" w:type="dxa"/>
          </w:tcPr>
          <w:p w:rsidR="00B32F05" w:rsidRPr="00552ADB" w:rsidRDefault="00B32F05" w:rsidP="00B32F05">
            <w:pPr>
              <w:pStyle w:val="-3"/>
              <w:numPr>
                <w:ilvl w:val="2"/>
                <w:numId w:val="0"/>
              </w:numPr>
              <w:tabs>
                <w:tab w:val="num" w:pos="1985"/>
              </w:tabs>
              <w:suppressAutoHyphens/>
              <w:ind w:firstLine="709"/>
              <w:rPr>
                <w:sz w:val="24"/>
              </w:rPr>
            </w:pPr>
            <w:r w:rsidRPr="00552ADB">
              <w:rPr>
                <w:sz w:val="24"/>
              </w:rPr>
              <w:t xml:space="preserve">1.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32F05" w:rsidRPr="00552ADB" w:rsidRDefault="00B32F05" w:rsidP="00B32F05">
            <w:pPr>
              <w:pStyle w:val="-3"/>
              <w:numPr>
                <w:ilvl w:val="2"/>
                <w:numId w:val="0"/>
              </w:numPr>
              <w:tabs>
                <w:tab w:val="num" w:pos="1985"/>
              </w:tabs>
              <w:suppressAutoHyphens/>
              <w:ind w:firstLine="709"/>
              <w:rPr>
                <w:sz w:val="24"/>
              </w:rPr>
            </w:pPr>
            <w:r w:rsidRPr="00552ADB">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32F05" w:rsidRPr="00552ADB" w:rsidRDefault="00B32F05" w:rsidP="00B32F05">
            <w:pPr>
              <w:pStyle w:val="-3"/>
              <w:numPr>
                <w:ilvl w:val="2"/>
                <w:numId w:val="0"/>
              </w:numPr>
              <w:tabs>
                <w:tab w:val="num" w:pos="1985"/>
              </w:tabs>
              <w:suppressAutoHyphens/>
              <w:ind w:firstLine="709"/>
              <w:rPr>
                <w:sz w:val="24"/>
              </w:rPr>
            </w:pPr>
            <w:r w:rsidRPr="00552ADB">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32F05" w:rsidRPr="00552ADB" w:rsidRDefault="00B32F05" w:rsidP="00B32F05">
            <w:pPr>
              <w:pStyle w:val="-3"/>
              <w:numPr>
                <w:ilvl w:val="2"/>
                <w:numId w:val="0"/>
              </w:numPr>
              <w:tabs>
                <w:tab w:val="num" w:pos="1985"/>
              </w:tabs>
              <w:suppressAutoHyphens/>
              <w:ind w:firstLine="709"/>
              <w:rPr>
                <w:sz w:val="24"/>
              </w:rPr>
            </w:pPr>
            <w:r w:rsidRPr="00552ADB">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552ADB">
              <w:rPr>
                <w:sz w:val="24"/>
              </w:rPr>
              <w:t>Заказчика.</w:t>
            </w:r>
          </w:p>
          <w:p w:rsidR="00B32F05" w:rsidRPr="00F86FAA" w:rsidRDefault="00B32F05" w:rsidP="00B32F05">
            <w:pPr>
              <w:pStyle w:val="-3"/>
              <w:numPr>
                <w:ilvl w:val="2"/>
                <w:numId w:val="0"/>
              </w:numPr>
              <w:tabs>
                <w:tab w:val="num" w:pos="1985"/>
              </w:tabs>
              <w:suppressAutoHyphens/>
              <w:ind w:firstLine="709"/>
              <w:rPr>
                <w:sz w:val="24"/>
                <w:highlight w:val="cyan"/>
              </w:rPr>
            </w:pPr>
            <w:r w:rsidRPr="00552ADB">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41019E">
              <w:rPr>
                <w:sz w:val="24"/>
              </w:rPr>
              <w:t xml:space="preserve"> </w:t>
            </w:r>
            <w:r w:rsidRPr="00552ADB">
              <w:rPr>
                <w:sz w:val="24"/>
              </w:rPr>
              <w:t>Заказчиком.</w:t>
            </w:r>
          </w:p>
        </w:tc>
      </w:tr>
      <w:tr w:rsidR="00B32F05" w:rsidRPr="00F86FAA" w:rsidTr="00EF779C">
        <w:tc>
          <w:tcPr>
            <w:tcW w:w="534" w:type="dxa"/>
          </w:tcPr>
          <w:p w:rsidR="00B32F05" w:rsidRPr="00F86FAA" w:rsidRDefault="00B32F05" w:rsidP="00835CB1">
            <w:pPr>
              <w:pStyle w:val="19"/>
              <w:ind w:firstLine="0"/>
              <w:rPr>
                <w:b/>
                <w:sz w:val="24"/>
                <w:szCs w:val="24"/>
              </w:rPr>
            </w:pPr>
            <w:r>
              <w:rPr>
                <w:b/>
                <w:sz w:val="24"/>
                <w:szCs w:val="24"/>
              </w:rPr>
              <w:t>21</w:t>
            </w:r>
            <w:r w:rsidRPr="00F86FAA">
              <w:rPr>
                <w:b/>
                <w:sz w:val="24"/>
                <w:szCs w:val="24"/>
              </w:rPr>
              <w:t>.</w:t>
            </w:r>
          </w:p>
        </w:tc>
        <w:tc>
          <w:tcPr>
            <w:tcW w:w="2551" w:type="dxa"/>
          </w:tcPr>
          <w:p w:rsidR="00B32F05" w:rsidRPr="00F86FAA" w:rsidRDefault="00B32F05">
            <w:pPr>
              <w:pStyle w:val="Default"/>
              <w:rPr>
                <w:b/>
                <w:color w:val="auto"/>
              </w:rPr>
            </w:pPr>
            <w:r w:rsidRPr="00F86FAA">
              <w:rPr>
                <w:b/>
                <w:color w:val="auto"/>
              </w:rPr>
              <w:t>Привлечение субподрядчиков, соисполнителей</w:t>
            </w:r>
          </w:p>
        </w:tc>
        <w:tc>
          <w:tcPr>
            <w:tcW w:w="6768" w:type="dxa"/>
          </w:tcPr>
          <w:p w:rsidR="00B32F05" w:rsidRDefault="00B32F05" w:rsidP="00CC5327">
            <w:r>
              <w:rPr>
                <w:color w:val="000000"/>
              </w:rPr>
              <w:t xml:space="preserve">Привлечение </w:t>
            </w:r>
            <w:r w:rsidRPr="00272A4C">
              <w:t>субподрядчиков допускается</w:t>
            </w:r>
            <w:r>
              <w:t>.</w:t>
            </w:r>
          </w:p>
        </w:tc>
      </w:tr>
      <w:tr w:rsidR="00B32F05" w:rsidRPr="00F86FAA" w:rsidTr="00505622">
        <w:tc>
          <w:tcPr>
            <w:tcW w:w="534" w:type="dxa"/>
          </w:tcPr>
          <w:p w:rsidR="00B32F05" w:rsidRPr="00F86FAA" w:rsidRDefault="00B32F05" w:rsidP="00505622">
            <w:pPr>
              <w:pStyle w:val="19"/>
              <w:ind w:firstLine="0"/>
              <w:rPr>
                <w:b/>
                <w:sz w:val="24"/>
                <w:szCs w:val="24"/>
              </w:rPr>
            </w:pPr>
            <w:r>
              <w:rPr>
                <w:b/>
                <w:sz w:val="24"/>
                <w:szCs w:val="24"/>
              </w:rPr>
              <w:t>22</w:t>
            </w:r>
            <w:r w:rsidRPr="00F86FAA">
              <w:rPr>
                <w:b/>
                <w:sz w:val="24"/>
                <w:szCs w:val="24"/>
              </w:rPr>
              <w:t>.</w:t>
            </w:r>
          </w:p>
        </w:tc>
        <w:tc>
          <w:tcPr>
            <w:tcW w:w="2551" w:type="dxa"/>
          </w:tcPr>
          <w:p w:rsidR="00B32F05" w:rsidRPr="00F86FAA" w:rsidRDefault="00B32F05"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B32F05" w:rsidRPr="00C16F65" w:rsidRDefault="00B32F05" w:rsidP="00B32F05">
            <w:r w:rsidRPr="00C16F65">
              <w:rPr>
                <w:color w:val="000000"/>
              </w:rPr>
              <w:t>Заявка должна действовать не менее 60 календарных дней с даты окончания срока подачи Заявок (пункт 6 настоящей Информационной карты).</w:t>
            </w:r>
          </w:p>
        </w:tc>
      </w:tr>
      <w:tr w:rsidR="00B32F05" w:rsidRPr="00F86FAA" w:rsidTr="00EF779C">
        <w:tc>
          <w:tcPr>
            <w:tcW w:w="534" w:type="dxa"/>
          </w:tcPr>
          <w:p w:rsidR="00B32F05" w:rsidRPr="00F86FAA" w:rsidRDefault="00B32F05"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B32F05" w:rsidRPr="00F86FAA" w:rsidRDefault="00B32F05">
            <w:pPr>
              <w:pStyle w:val="Default"/>
              <w:rPr>
                <w:b/>
                <w:color w:val="auto"/>
              </w:rPr>
            </w:pPr>
            <w:r>
              <w:rPr>
                <w:b/>
                <w:color w:val="auto"/>
              </w:rPr>
              <w:t>Обеспечение З</w:t>
            </w:r>
            <w:r w:rsidRPr="00F86FAA">
              <w:rPr>
                <w:b/>
                <w:color w:val="auto"/>
              </w:rPr>
              <w:t>аявки</w:t>
            </w:r>
          </w:p>
        </w:tc>
        <w:tc>
          <w:tcPr>
            <w:tcW w:w="6768" w:type="dxa"/>
          </w:tcPr>
          <w:p w:rsidR="00B32F05" w:rsidRDefault="00EE4695" w:rsidP="00B32F05">
            <w:r>
              <w:rPr>
                <w:color w:val="000000"/>
              </w:rPr>
              <w:t>Не предусмотрено</w:t>
            </w:r>
          </w:p>
        </w:tc>
      </w:tr>
      <w:tr w:rsidR="00B32F05" w:rsidRPr="00F86FAA" w:rsidTr="00EF779C">
        <w:tc>
          <w:tcPr>
            <w:tcW w:w="534" w:type="dxa"/>
          </w:tcPr>
          <w:p w:rsidR="00B32F05" w:rsidRPr="00F86FAA" w:rsidRDefault="00B32F05"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B32F05" w:rsidRPr="00F86FAA" w:rsidRDefault="00B32F05" w:rsidP="00DF6AE3">
            <w:pPr>
              <w:pStyle w:val="Default"/>
              <w:rPr>
                <w:b/>
                <w:color w:val="auto"/>
              </w:rPr>
            </w:pPr>
            <w:r w:rsidRPr="00F86FAA">
              <w:rPr>
                <w:b/>
                <w:color w:val="auto"/>
              </w:rPr>
              <w:t>Обеспечение исполнения договора</w:t>
            </w:r>
          </w:p>
        </w:tc>
        <w:tc>
          <w:tcPr>
            <w:tcW w:w="6768" w:type="dxa"/>
          </w:tcPr>
          <w:p w:rsidR="00B32F05" w:rsidRDefault="00EE4695" w:rsidP="00B32F05">
            <w:r>
              <w:rPr>
                <w:color w:val="000000"/>
              </w:rPr>
              <w:t>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193D5D" w:rsidRPr="00193D5D" w:rsidRDefault="00193D5D" w:rsidP="00B00452">
      <w:pPr>
        <w:pStyle w:val="2"/>
        <w:spacing w:before="0" w:after="0"/>
        <w:jc w:val="right"/>
        <w:rPr>
          <w:rFonts w:cs="Times New Roman"/>
          <w:i w:val="0"/>
          <w:iCs w:val="0"/>
        </w:rPr>
      </w:pPr>
      <w:r w:rsidRPr="00193D5D">
        <w:rPr>
          <w:rFonts w:cs="Times New Roman"/>
          <w:i w:val="0"/>
          <w:iCs w:val="0"/>
        </w:rPr>
        <w:t>Приложение № 1</w:t>
      </w:r>
    </w:p>
    <w:p w:rsidR="00193D5D" w:rsidRPr="00193D5D" w:rsidRDefault="00193D5D" w:rsidP="00B00452">
      <w:pPr>
        <w:pStyle w:val="2"/>
        <w:spacing w:before="0" w:after="0"/>
        <w:jc w:val="right"/>
        <w:rPr>
          <w:rFonts w:cs="Times New Roman"/>
          <w:i w:val="0"/>
          <w:iCs w:val="0"/>
        </w:rPr>
      </w:pPr>
      <w:r w:rsidRPr="00193D5D">
        <w:rPr>
          <w:rFonts w:cs="Times New Roman"/>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p>
    <w:p w:rsidR="000954FB" w:rsidRDefault="000954FB" w:rsidP="000954FB">
      <w:pPr>
        <w:pStyle w:val="2"/>
        <w:spacing w:before="0" w:after="0"/>
        <w:jc w:val="center"/>
        <w:rPr>
          <w:rFonts w:cs="Times New Roman"/>
          <w:i w:val="0"/>
        </w:rPr>
      </w:pPr>
      <w:r w:rsidRPr="00445DDD">
        <w:rPr>
          <w:rFonts w:cs="Times New Roman"/>
          <w:i w:val="0"/>
        </w:rPr>
        <w:t>НА УЧАСТИЕ</w:t>
      </w:r>
      <w:r w:rsidR="00CC5327">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r w:rsidR="00EB2EEB">
        <w:rPr>
          <w:rFonts w:cs="Times New Roman"/>
          <w:i w:val="0"/>
        </w:rPr>
        <w:t>-</w:t>
      </w:r>
      <w:r>
        <w:rPr>
          <w:rFonts w:cs="Times New Roman"/>
          <w:i w:val="0"/>
        </w:rPr>
        <w:t>___</w:t>
      </w:r>
      <w:r w:rsidR="00EB2EEB">
        <w:rPr>
          <w:rFonts w:cs="Times New Roman"/>
          <w:i w:val="0"/>
        </w:rPr>
        <w:t>-</w:t>
      </w:r>
      <w:r>
        <w:rPr>
          <w:rFonts w:cs="Times New Roman"/>
          <w:i w:val="0"/>
        </w:rPr>
        <w:t>___</w:t>
      </w:r>
      <w:r w:rsidR="00EB2EEB">
        <w:rPr>
          <w:rFonts w:cs="Times New Roman"/>
          <w:i w:val="0"/>
        </w:rPr>
        <w:t>-</w:t>
      </w:r>
      <w:r>
        <w:rPr>
          <w:rFonts w:cs="Times New Roman"/>
          <w:i w:val="0"/>
        </w:rPr>
        <w:t xml:space="preserve">____ </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00CC5327">
        <w:rPr>
          <w:szCs w:val="28"/>
        </w:rPr>
        <w:t xml:space="preserve"> </w:t>
      </w:r>
      <w:r w:rsidR="005D0613">
        <w:rPr>
          <w:szCs w:val="28"/>
        </w:rPr>
        <w:t>Открытом конкурсе</w:t>
      </w:r>
      <w:r>
        <w:rPr>
          <w:szCs w:val="28"/>
        </w:rPr>
        <w:t xml:space="preserve"> (далее – Заявка)</w:t>
      </w:r>
      <w:r w:rsidRPr="00002090">
        <w:rPr>
          <w:szCs w:val="28"/>
        </w:rPr>
        <w:t xml:space="preserve"> </w:t>
      </w:r>
      <w:r w:rsidR="00CC5327">
        <w:rPr>
          <w:szCs w:val="28"/>
        </w:rPr>
        <w:t xml:space="preserve">      </w:t>
      </w:r>
      <w:r w:rsidRPr="00002090">
        <w:rPr>
          <w:szCs w:val="28"/>
        </w:rPr>
        <w:t>№</w:t>
      </w:r>
      <w:r w:rsidR="00CC5327">
        <w:rPr>
          <w:szCs w:val="28"/>
        </w:rPr>
        <w:t xml:space="preserve"> </w:t>
      </w:r>
      <w:r w:rsidR="00134C04">
        <w:rPr>
          <w:szCs w:val="28"/>
          <w:u w:val="single"/>
        </w:rPr>
        <w:t>ОК</w:t>
      </w:r>
      <w:r w:rsidR="00EB2EEB">
        <w:rPr>
          <w:szCs w:val="28"/>
          <w:u w:val="single"/>
        </w:rPr>
        <w:t>-</w:t>
      </w:r>
      <w:r w:rsidR="00CC5327">
        <w:rPr>
          <w:szCs w:val="28"/>
          <w:u w:val="single"/>
        </w:rPr>
        <w:t>МСП</w:t>
      </w:r>
      <w:r w:rsidR="00EB2EEB">
        <w:rPr>
          <w:szCs w:val="28"/>
          <w:u w:val="single"/>
        </w:rPr>
        <w:t>-</w:t>
      </w:r>
      <w:r w:rsidRPr="00D17A81">
        <w:rPr>
          <w:szCs w:val="28"/>
          <w:u w:val="single"/>
        </w:rPr>
        <w:t>___</w:t>
      </w:r>
      <w:r w:rsidR="00EB2EEB">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CC5327">
        <w:rPr>
          <w:szCs w:val="28"/>
        </w:rPr>
        <w:t>;</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C56383">
      <w:pPr>
        <w:numPr>
          <w:ilvl w:val="0"/>
          <w:numId w:val="13"/>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CC5327">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C5327">
        <w:rPr>
          <w:sz w:val="28"/>
          <w:szCs w:val="20"/>
        </w:rPr>
        <w:t xml:space="preserve"> </w:t>
      </w:r>
      <w:r w:rsidR="00C21D57">
        <w:rPr>
          <w:sz w:val="28"/>
          <w:szCs w:val="20"/>
        </w:rPr>
        <w:t>окончания срока подачи</w:t>
      </w:r>
      <w:r w:rsidR="00CC5327">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C56383">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p>
    <w:p w:rsidR="000954FB" w:rsidRDefault="000954FB" w:rsidP="00C56383">
      <w:pPr>
        <w:numPr>
          <w:ilvl w:val="0"/>
          <w:numId w:val="13"/>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C56383">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56383">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CC5327">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00CC5327">
        <w:rPr>
          <w:rFonts w:eastAsia="Times New Roman"/>
          <w:i/>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CC5327">
        <w:rPr>
          <w:sz w:val="28"/>
          <w:szCs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CC5327">
        <w:rPr>
          <w:rFonts w:eastAsia="Times New Roman"/>
          <w:sz w:val="28"/>
        </w:rPr>
        <w:t xml:space="preserve"> </w:t>
      </w:r>
      <w:r w:rsidR="00250548">
        <w:rPr>
          <w:sz w:val="28"/>
          <w:szCs w:val="28"/>
        </w:rPr>
        <w:t>отсутству</w:t>
      </w:r>
      <w:r w:rsidR="00CC5327">
        <w:rPr>
          <w:sz w:val="28"/>
          <w:szCs w:val="28"/>
        </w:rPr>
        <w:t>ю</w:t>
      </w:r>
      <w:r w:rsidR="00250548">
        <w:rPr>
          <w:sz w:val="28"/>
          <w:szCs w:val="28"/>
        </w:rPr>
        <w:t>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p>
    <w:p w:rsidR="00250548" w:rsidRDefault="00250548" w:rsidP="00250548">
      <w:pPr>
        <w:ind w:firstLine="540"/>
        <w:jc w:val="both"/>
        <w:rPr>
          <w:sz w:val="28"/>
          <w:szCs w:val="28"/>
        </w:rPr>
      </w:pP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00CC5327">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Pr>
          <w:sz w:val="28"/>
          <w:szCs w:val="28"/>
        </w:rPr>
        <w:t>луг, являющихся предметом закупки</w:t>
      </w:r>
      <w:r w:rsidR="00CC5327">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3A2CA3" w:rsidRDefault="003A2CA3" w:rsidP="000954FB">
      <w:pPr>
        <w:pStyle w:val="19"/>
        <w:ind w:firstLine="708"/>
      </w:pPr>
    </w:p>
    <w:p w:rsidR="003A2CA3" w:rsidRDefault="003A2CA3" w:rsidP="000954FB">
      <w:pPr>
        <w:pStyle w:val="19"/>
        <w:ind w:firstLine="708"/>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3A2CA3" w:rsidRPr="00D27A82" w:rsidRDefault="003A2CA3" w:rsidP="000954FB">
      <w:pPr>
        <w:pStyle w:val="19"/>
        <w:ind w:firstLine="708"/>
      </w:pPr>
    </w:p>
    <w:p w:rsidR="00BC3BE2" w:rsidRPr="00193D5D" w:rsidRDefault="00BC3BE2" w:rsidP="00193D5D"/>
    <w:p w:rsidR="003A2CA3" w:rsidRDefault="003A2CA3">
      <w:pPr>
        <w:suppressAutoHyphens w:val="0"/>
        <w:rPr>
          <w:rFonts w:cs="Arial"/>
          <w:b/>
          <w:bCs/>
          <w:i/>
          <w:iCs/>
          <w:sz w:val="28"/>
          <w:szCs w:val="28"/>
        </w:rPr>
      </w:pPr>
      <w:r>
        <w:br w:type="page"/>
      </w:r>
    </w:p>
    <w:p w:rsidR="00865513" w:rsidRPr="001E086B" w:rsidRDefault="00865513" w:rsidP="00865513">
      <w:pPr>
        <w:pStyle w:val="2"/>
        <w:spacing w:before="0" w:after="0"/>
        <w:jc w:val="right"/>
        <w:rPr>
          <w:rFonts w:cs="Times New Roman"/>
          <w:i w:val="0"/>
          <w:iCs w:val="0"/>
        </w:rPr>
      </w:pPr>
      <w:r w:rsidRPr="001E086B">
        <w:rPr>
          <w:rFonts w:cs="Times New Roman"/>
          <w:i w:val="0"/>
          <w:iCs w:val="0"/>
        </w:rPr>
        <w:t>Приложение № 2</w:t>
      </w:r>
    </w:p>
    <w:p w:rsidR="00865513" w:rsidRPr="001E086B" w:rsidRDefault="00865513" w:rsidP="00865513">
      <w:pPr>
        <w:pStyle w:val="2"/>
        <w:spacing w:before="0" w:after="0"/>
        <w:jc w:val="right"/>
        <w:rPr>
          <w:rFonts w:cs="Times New Roman"/>
          <w:i w:val="0"/>
          <w:iCs w:val="0"/>
        </w:rPr>
      </w:pPr>
      <w:r w:rsidRPr="001E086B">
        <w:rPr>
          <w:rFonts w:cs="Times New Roman"/>
          <w:i w:val="0"/>
          <w:iCs w:val="0"/>
        </w:rPr>
        <w:t>к документации о закупке</w:t>
      </w:r>
    </w:p>
    <w:p w:rsidR="00865513" w:rsidRDefault="00865513" w:rsidP="00A90928">
      <w:pPr>
        <w:pStyle w:val="afa"/>
        <w:ind w:firstLine="0"/>
        <w:rPr>
          <w:b/>
          <w:sz w:val="28"/>
          <w:szCs w:val="28"/>
        </w:rPr>
      </w:pPr>
    </w:p>
    <w:p w:rsidR="00865513" w:rsidRPr="00DB57F6" w:rsidRDefault="00865513" w:rsidP="00865513">
      <w:pPr>
        <w:suppressAutoHyphens w:val="0"/>
        <w:jc w:val="center"/>
        <w:rPr>
          <w:b/>
          <w:bCs/>
          <w:i/>
          <w:iCs/>
        </w:rPr>
      </w:pPr>
      <w:r>
        <w:rPr>
          <w:b/>
          <w:bCs/>
          <w:i/>
          <w:iCs/>
        </w:rPr>
        <w:t>ФОРМА для заполнения</w:t>
      </w:r>
      <w:r>
        <w:rPr>
          <w:rStyle w:val="af7"/>
          <w:b/>
          <w:bCs/>
          <w:i/>
          <w:iCs/>
        </w:rPr>
        <w:footnoteReference w:id="2"/>
      </w:r>
    </w:p>
    <w:p w:rsidR="00865513" w:rsidRDefault="00865513" w:rsidP="00865513">
      <w:pPr>
        <w:suppressAutoHyphens w:val="0"/>
        <w:rPr>
          <w:b/>
          <w:sz w:val="32"/>
          <w:szCs w:val="32"/>
        </w:rPr>
      </w:pPr>
    </w:p>
    <w:p w:rsidR="00865513" w:rsidRDefault="00865513" w:rsidP="00865513">
      <w:pPr>
        <w:suppressAutoHyphens w:val="0"/>
        <w:rPr>
          <w:b/>
          <w:sz w:val="32"/>
          <w:szCs w:val="32"/>
        </w:rPr>
      </w:pPr>
    </w:p>
    <w:p w:rsidR="00865513" w:rsidRPr="00286B72" w:rsidRDefault="00865513" w:rsidP="00865513">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865513" w:rsidRPr="00286B72" w:rsidRDefault="00865513" w:rsidP="00865513">
      <w:pPr>
        <w:suppressAutoHyphens w:val="0"/>
        <w:jc w:val="center"/>
        <w:rPr>
          <w:b/>
          <w:bCs/>
          <w:iCs/>
          <w:sz w:val="32"/>
          <w:szCs w:val="32"/>
        </w:rPr>
      </w:pPr>
      <w:r w:rsidRPr="00286B72">
        <w:rPr>
          <w:b/>
          <w:bCs/>
          <w:iCs/>
          <w:sz w:val="32"/>
          <w:szCs w:val="32"/>
        </w:rPr>
        <w:t>критериям отнесения к субъектам малого</w:t>
      </w:r>
    </w:p>
    <w:p w:rsidR="00865513" w:rsidRPr="00286B72" w:rsidRDefault="00865513" w:rsidP="00865513">
      <w:pPr>
        <w:suppressAutoHyphens w:val="0"/>
        <w:jc w:val="center"/>
        <w:rPr>
          <w:b/>
          <w:bCs/>
          <w:iCs/>
          <w:sz w:val="32"/>
          <w:szCs w:val="32"/>
        </w:rPr>
      </w:pPr>
      <w:r w:rsidRPr="00286B72">
        <w:rPr>
          <w:b/>
          <w:bCs/>
          <w:iCs/>
          <w:sz w:val="32"/>
          <w:szCs w:val="32"/>
        </w:rPr>
        <w:t>и среднего предпринимательства</w:t>
      </w:r>
    </w:p>
    <w:p w:rsidR="00865513" w:rsidRDefault="00865513" w:rsidP="00865513">
      <w:pPr>
        <w:rPr>
          <w:b/>
          <w:sz w:val="36"/>
          <w:szCs w:val="36"/>
        </w:rPr>
      </w:pPr>
    </w:p>
    <w:p w:rsidR="00865513" w:rsidRDefault="00865513" w:rsidP="00865513">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865513" w:rsidRPr="00134FB3" w:rsidRDefault="00CC5327" w:rsidP="00865513">
      <w:pPr>
        <w:pStyle w:val="afa"/>
        <w:ind w:left="1416"/>
        <w:jc w:val="center"/>
        <w:rPr>
          <w:sz w:val="16"/>
          <w:szCs w:val="16"/>
        </w:rPr>
      </w:pPr>
      <w:r>
        <w:rPr>
          <w:sz w:val="16"/>
          <w:szCs w:val="16"/>
        </w:rPr>
        <w:t xml:space="preserve">                                                        </w:t>
      </w:r>
      <w:r w:rsidR="00865513" w:rsidRPr="00203601">
        <w:rPr>
          <w:sz w:val="16"/>
          <w:szCs w:val="16"/>
        </w:rPr>
        <w:t>(</w:t>
      </w:r>
      <w:r w:rsidR="00865513" w:rsidRPr="002476F3">
        <w:rPr>
          <w:sz w:val="16"/>
          <w:szCs w:val="16"/>
        </w:rPr>
        <w:t xml:space="preserve">указывается наименование </w:t>
      </w:r>
      <w:r w:rsidR="00865513">
        <w:rPr>
          <w:sz w:val="16"/>
          <w:szCs w:val="16"/>
        </w:rPr>
        <w:t>претендента</w:t>
      </w:r>
      <w:r w:rsidR="00865513" w:rsidRPr="002476F3">
        <w:rPr>
          <w:sz w:val="16"/>
          <w:szCs w:val="16"/>
        </w:rPr>
        <w:t xml:space="preserve"> закупки</w:t>
      </w:r>
      <w:r w:rsidR="00865513" w:rsidRPr="00203601">
        <w:rPr>
          <w:sz w:val="16"/>
          <w:szCs w:val="16"/>
        </w:rPr>
        <w:t>)</w:t>
      </w:r>
    </w:p>
    <w:p w:rsidR="00E85E08" w:rsidRDefault="00865513" w:rsidP="00E85E08">
      <w:pPr>
        <w:pStyle w:val="afa"/>
        <w:ind w:firstLine="0"/>
        <w:rPr>
          <w:sz w:val="16"/>
          <w:szCs w:val="16"/>
        </w:rPr>
      </w:pPr>
      <w:r w:rsidRPr="0050359E">
        <w:rPr>
          <w:sz w:val="28"/>
          <w:szCs w:val="28"/>
        </w:rPr>
        <w:t>в  соответствии  со  ста</w:t>
      </w:r>
      <w:r>
        <w:rPr>
          <w:sz w:val="28"/>
          <w:szCs w:val="28"/>
        </w:rPr>
        <w:t xml:space="preserve">тьей  4  Федерального  закона </w:t>
      </w:r>
      <w:r w:rsidR="00093D12" w:rsidRPr="00093D12">
        <w:rPr>
          <w:sz w:val="28"/>
          <w:szCs w:val="28"/>
        </w:rPr>
        <w:t>от 24.07.2007 № 209-ФЗ</w:t>
      </w:r>
      <w:r>
        <w:rPr>
          <w:sz w:val="28"/>
          <w:szCs w:val="28"/>
        </w:rPr>
        <w:t xml:space="preserve"> «</w:t>
      </w:r>
      <w:r w:rsidRPr="0050359E">
        <w:rPr>
          <w:sz w:val="28"/>
          <w:szCs w:val="28"/>
        </w:rPr>
        <w:t>О развитии малого и</w:t>
      </w:r>
      <w:r w:rsidR="00CC5327">
        <w:rPr>
          <w:sz w:val="28"/>
          <w:szCs w:val="28"/>
        </w:rPr>
        <w:t xml:space="preserve"> </w:t>
      </w: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r w:rsidR="00CC5327">
        <w:rPr>
          <w:sz w:val="28"/>
          <w:szCs w:val="28"/>
        </w:rPr>
        <w:t xml:space="preserve"> </w:t>
      </w:r>
      <w:r w:rsidRPr="0050359E">
        <w:rPr>
          <w:sz w:val="28"/>
          <w:szCs w:val="28"/>
        </w:rPr>
        <w:t>критериям отнесения организации к субъектам</w:t>
      </w:r>
      <w:r>
        <w:rPr>
          <w:sz w:val="28"/>
          <w:szCs w:val="28"/>
        </w:rPr>
        <w:t xml:space="preserve"> ______________________________________предпринимательства,</w:t>
      </w:r>
      <w:r w:rsidR="00CC5327">
        <w:rPr>
          <w:sz w:val="28"/>
          <w:szCs w:val="28"/>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865513" w:rsidRDefault="00865513" w:rsidP="00865513">
      <w:pPr>
        <w:suppressAutoHyphens w:val="0"/>
        <w:rPr>
          <w:sz w:val="16"/>
          <w:szCs w:val="16"/>
        </w:rPr>
      </w:pPr>
    </w:p>
    <w:p w:rsidR="00865513" w:rsidRDefault="00865513" w:rsidP="00865513">
      <w:pPr>
        <w:suppressAutoHyphens w:val="0"/>
        <w:rPr>
          <w:bCs/>
          <w:iCs/>
          <w:sz w:val="28"/>
          <w:szCs w:val="28"/>
        </w:rPr>
      </w:pP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865513" w:rsidRPr="00380060" w:rsidRDefault="00865513" w:rsidP="00865513">
      <w:pPr>
        <w:suppressAutoHyphens w:val="0"/>
        <w:rPr>
          <w:bCs/>
          <w:iCs/>
          <w:sz w:val="28"/>
          <w:szCs w:val="28"/>
        </w:rPr>
      </w:pPr>
    </w:p>
    <w:p w:rsidR="00865513" w:rsidRPr="00FD060D" w:rsidRDefault="00865513" w:rsidP="00865513">
      <w:pPr>
        <w:suppressAutoHyphens w:val="0"/>
        <w:rPr>
          <w:bCs/>
          <w:iCs/>
          <w:sz w:val="28"/>
          <w:szCs w:val="28"/>
        </w:rPr>
      </w:pPr>
      <w:r w:rsidRPr="00FD060D">
        <w:rPr>
          <w:bCs/>
          <w:iCs/>
          <w:sz w:val="28"/>
          <w:szCs w:val="28"/>
        </w:rPr>
        <w:t xml:space="preserve">    1. Адрес место</w:t>
      </w:r>
      <w:r>
        <w:rPr>
          <w:bCs/>
          <w:iCs/>
          <w:sz w:val="28"/>
          <w:szCs w:val="28"/>
        </w:rPr>
        <w:t>нахождения (юридический адрес):</w:t>
      </w:r>
      <w:r w:rsidRPr="00FD060D">
        <w:rPr>
          <w:bCs/>
          <w:iCs/>
          <w:sz w:val="28"/>
          <w:szCs w:val="28"/>
        </w:rPr>
        <w:t>______________________</w:t>
      </w:r>
    </w:p>
    <w:p w:rsidR="00865513" w:rsidRDefault="00865513" w:rsidP="00865513">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865513" w:rsidRPr="00FD060D" w:rsidRDefault="00865513" w:rsidP="00865513">
      <w:pPr>
        <w:suppressAutoHyphens w:val="0"/>
        <w:rPr>
          <w:bCs/>
          <w:iCs/>
          <w:sz w:val="16"/>
          <w:szCs w:val="16"/>
        </w:rPr>
      </w:pPr>
      <w:r w:rsidRPr="00FD060D">
        <w:rPr>
          <w:bCs/>
          <w:iCs/>
          <w:sz w:val="16"/>
          <w:szCs w:val="16"/>
        </w:rPr>
        <w:t>(номер, сведения о дате выдачи документа и выдавшем его органе)</w:t>
      </w:r>
    </w:p>
    <w:p w:rsidR="00865513" w:rsidRDefault="00865513" w:rsidP="00865513">
      <w:pPr>
        <w:suppressAutoHyphens w:val="0"/>
        <w:rPr>
          <w:bCs/>
          <w:iCs/>
          <w:sz w:val="28"/>
          <w:szCs w:val="28"/>
        </w:rPr>
      </w:pPr>
      <w:r>
        <w:rPr>
          <w:bCs/>
          <w:iCs/>
          <w:sz w:val="28"/>
          <w:szCs w:val="28"/>
        </w:rPr>
        <w:t xml:space="preserve">    3. ОГРН (ОГРНИП): </w:t>
      </w:r>
      <w:r w:rsidRPr="00FD060D">
        <w:rPr>
          <w:bCs/>
          <w:iCs/>
          <w:sz w:val="28"/>
          <w:szCs w:val="28"/>
        </w:rPr>
        <w:t>______________________________________________.</w:t>
      </w:r>
    </w:p>
    <w:p w:rsidR="00865513" w:rsidRDefault="00865513" w:rsidP="00865513">
      <w:pPr>
        <w:suppressAutoHyphens w:val="0"/>
        <w:ind w:firstLine="284"/>
        <w:rPr>
          <w:bCs/>
          <w:iCs/>
          <w:sz w:val="28"/>
          <w:szCs w:val="28"/>
        </w:rPr>
      </w:pPr>
      <w:r>
        <w:rPr>
          <w:bCs/>
          <w:iCs/>
          <w:sz w:val="28"/>
          <w:szCs w:val="28"/>
        </w:rPr>
        <w:t>4.</w:t>
      </w:r>
      <w:r w:rsidRPr="008C42F3">
        <w:rPr>
          <w:bCs/>
          <w:iCs/>
          <w:sz w:val="28"/>
          <w:szCs w:val="28"/>
        </w:rPr>
        <w:t>ОКПО __</w:t>
      </w:r>
      <w:r>
        <w:rPr>
          <w:bCs/>
          <w:iCs/>
          <w:sz w:val="28"/>
          <w:szCs w:val="28"/>
        </w:rPr>
        <w:t>______</w:t>
      </w:r>
      <w:r w:rsidRPr="008C42F3">
        <w:rPr>
          <w:bCs/>
          <w:iCs/>
          <w:sz w:val="28"/>
          <w:szCs w:val="28"/>
        </w:rPr>
        <w:t>__, ОКТМО____</w:t>
      </w:r>
      <w:r>
        <w:rPr>
          <w:bCs/>
          <w:iCs/>
          <w:sz w:val="28"/>
          <w:szCs w:val="28"/>
        </w:rPr>
        <w:t>__</w:t>
      </w:r>
      <w:r w:rsidRPr="008C42F3">
        <w:rPr>
          <w:bCs/>
          <w:iCs/>
          <w:sz w:val="28"/>
          <w:szCs w:val="28"/>
        </w:rPr>
        <w:t>____, ОКОПФ ___________</w:t>
      </w:r>
    </w:p>
    <w:p w:rsidR="00865513" w:rsidRPr="008C42F3" w:rsidRDefault="00865513" w:rsidP="00865513">
      <w:pPr>
        <w:suppressAutoHyphens w:val="0"/>
        <w:ind w:firstLine="284"/>
        <w:rPr>
          <w:bCs/>
          <w:iCs/>
          <w:sz w:val="28"/>
          <w:szCs w:val="28"/>
        </w:rPr>
      </w:pPr>
      <w:r>
        <w:rPr>
          <w:bCs/>
          <w:iCs/>
          <w:sz w:val="28"/>
          <w:szCs w:val="28"/>
        </w:rPr>
        <w:t>5.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_____</w:t>
      </w:r>
    </w:p>
    <w:p w:rsidR="00865513" w:rsidRPr="008C42F3" w:rsidRDefault="00865513" w:rsidP="00865513">
      <w:pPr>
        <w:suppressAutoHyphens w:val="0"/>
        <w:ind w:firstLine="284"/>
        <w:rPr>
          <w:bCs/>
          <w:iCs/>
          <w:sz w:val="28"/>
          <w:szCs w:val="28"/>
        </w:rPr>
      </w:pPr>
      <w:r w:rsidRPr="008C42F3">
        <w:rPr>
          <w:bCs/>
          <w:iCs/>
          <w:sz w:val="28"/>
          <w:szCs w:val="28"/>
        </w:rPr>
        <w:t>Телефон</w:t>
      </w:r>
      <w:r>
        <w:rPr>
          <w:bCs/>
          <w:iCs/>
          <w:sz w:val="28"/>
          <w:szCs w:val="28"/>
        </w:rPr>
        <w:t>:</w:t>
      </w:r>
      <w:r w:rsidRPr="008C42F3">
        <w:rPr>
          <w:bCs/>
          <w:iCs/>
          <w:sz w:val="28"/>
          <w:szCs w:val="28"/>
        </w:rPr>
        <w:t xml:space="preserve"> (______) __________________________________________</w:t>
      </w:r>
      <w:r>
        <w:rPr>
          <w:bCs/>
          <w:iCs/>
          <w:sz w:val="28"/>
          <w:szCs w:val="28"/>
        </w:rPr>
        <w:t>______</w:t>
      </w:r>
    </w:p>
    <w:p w:rsidR="00865513" w:rsidRPr="008C42F3" w:rsidRDefault="00865513" w:rsidP="00865513">
      <w:pPr>
        <w:suppressAutoHyphens w:val="0"/>
        <w:ind w:firstLine="284"/>
        <w:rPr>
          <w:bCs/>
          <w:iCs/>
          <w:sz w:val="28"/>
          <w:szCs w:val="28"/>
        </w:rPr>
      </w:pPr>
      <w:r w:rsidRPr="008C42F3">
        <w:rPr>
          <w:bCs/>
          <w:iCs/>
          <w:sz w:val="28"/>
          <w:szCs w:val="28"/>
        </w:rPr>
        <w:t>Факс</w:t>
      </w:r>
      <w:r>
        <w:rPr>
          <w:bCs/>
          <w:iCs/>
          <w:sz w:val="28"/>
          <w:szCs w:val="28"/>
        </w:rPr>
        <w:t>:</w:t>
      </w:r>
      <w:r w:rsidRPr="008C42F3">
        <w:rPr>
          <w:bCs/>
          <w:iCs/>
          <w:sz w:val="28"/>
          <w:szCs w:val="28"/>
        </w:rPr>
        <w:t xml:space="preserve"> (______) _____________________________________________</w:t>
      </w:r>
      <w:r>
        <w:rPr>
          <w:bCs/>
          <w:iCs/>
          <w:sz w:val="28"/>
          <w:szCs w:val="28"/>
        </w:rPr>
        <w:t>______</w:t>
      </w:r>
    </w:p>
    <w:p w:rsidR="00865513" w:rsidRPr="008C42F3" w:rsidRDefault="00865513" w:rsidP="00865513">
      <w:pPr>
        <w:suppressAutoHyphens w:val="0"/>
        <w:ind w:firstLine="284"/>
        <w:rPr>
          <w:bCs/>
          <w:iCs/>
          <w:sz w:val="28"/>
          <w:szCs w:val="28"/>
        </w:rPr>
      </w:pPr>
      <w:r w:rsidRPr="008C42F3">
        <w:rPr>
          <w:bCs/>
          <w:iCs/>
          <w:sz w:val="28"/>
          <w:szCs w:val="28"/>
        </w:rPr>
        <w:t>Адрес электронной почты</w:t>
      </w:r>
      <w:r>
        <w:rPr>
          <w:bCs/>
          <w:iCs/>
          <w:sz w:val="28"/>
          <w:szCs w:val="28"/>
        </w:rPr>
        <w:t>:</w:t>
      </w:r>
      <w:r w:rsidRPr="008C42F3">
        <w:rPr>
          <w:bCs/>
          <w:iCs/>
          <w:sz w:val="28"/>
          <w:szCs w:val="28"/>
        </w:rPr>
        <w:t xml:space="preserve"> __________________@_______________</w:t>
      </w:r>
      <w:r>
        <w:rPr>
          <w:bCs/>
          <w:iCs/>
          <w:sz w:val="28"/>
          <w:szCs w:val="28"/>
        </w:rPr>
        <w:t>______</w:t>
      </w:r>
    </w:p>
    <w:p w:rsidR="00865513" w:rsidRPr="008C42F3" w:rsidRDefault="00865513" w:rsidP="00865513">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865513" w:rsidRDefault="00865513" w:rsidP="00865513">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865513" w:rsidRPr="008C42F3" w:rsidRDefault="00865513" w:rsidP="00865513">
      <w:pPr>
        <w:suppressAutoHyphens w:val="0"/>
        <w:ind w:firstLine="284"/>
        <w:rPr>
          <w:bCs/>
          <w:iCs/>
          <w:sz w:val="28"/>
          <w:szCs w:val="28"/>
        </w:rPr>
      </w:pPr>
      <w:r w:rsidRPr="008C42F3">
        <w:rPr>
          <w:bCs/>
          <w:iCs/>
          <w:sz w:val="28"/>
          <w:szCs w:val="28"/>
        </w:rPr>
        <w:t>Руководитель</w:t>
      </w:r>
      <w:r>
        <w:rPr>
          <w:bCs/>
          <w:iCs/>
          <w:sz w:val="28"/>
          <w:szCs w:val="28"/>
        </w:rPr>
        <w:t>:</w:t>
      </w:r>
      <w:r w:rsidRPr="008C42F3">
        <w:rPr>
          <w:bCs/>
          <w:iCs/>
          <w:sz w:val="28"/>
          <w:szCs w:val="28"/>
        </w:rPr>
        <w:t>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865513" w:rsidRDefault="00865513" w:rsidP="00865513">
      <w:pPr>
        <w:suppressAutoHyphens w:val="0"/>
        <w:ind w:firstLine="284"/>
        <w:rPr>
          <w:bCs/>
          <w:iCs/>
          <w:sz w:val="28"/>
          <w:szCs w:val="28"/>
        </w:rPr>
      </w:pPr>
      <w:r w:rsidRPr="008C42F3">
        <w:rPr>
          <w:bCs/>
          <w:iCs/>
          <w:sz w:val="28"/>
          <w:szCs w:val="28"/>
        </w:rPr>
        <w:t>Банковские реквизиты</w:t>
      </w:r>
      <w:r>
        <w:rPr>
          <w:bCs/>
          <w:iCs/>
          <w:sz w:val="28"/>
          <w:szCs w:val="28"/>
        </w:rPr>
        <w:t>:</w:t>
      </w:r>
      <w:r w:rsidRPr="008C42F3">
        <w:rPr>
          <w:bCs/>
          <w:iCs/>
          <w:sz w:val="28"/>
          <w:szCs w:val="28"/>
        </w:rPr>
        <w:t>_____________</w:t>
      </w:r>
      <w:r>
        <w:rPr>
          <w:bCs/>
          <w:iCs/>
          <w:sz w:val="28"/>
          <w:szCs w:val="28"/>
        </w:rPr>
        <w:t>_______________________________</w:t>
      </w:r>
    </w:p>
    <w:p w:rsidR="00865513" w:rsidRDefault="00865513" w:rsidP="00865513">
      <w:pPr>
        <w:suppressAutoHyphens w:val="0"/>
        <w:ind w:firstLine="284"/>
        <w:rPr>
          <w:bCs/>
          <w:iCs/>
          <w:sz w:val="28"/>
          <w:szCs w:val="28"/>
        </w:rPr>
      </w:pPr>
      <w:r w:rsidRPr="008C42F3">
        <w:rPr>
          <w:bCs/>
          <w:iCs/>
          <w:sz w:val="28"/>
          <w:szCs w:val="28"/>
        </w:rPr>
        <w:t xml:space="preserve">Название и адрес филиалов и дочерних предприятий </w:t>
      </w:r>
      <w:r>
        <w:rPr>
          <w:bCs/>
          <w:iCs/>
          <w:sz w:val="28"/>
          <w:szCs w:val="28"/>
        </w:rPr>
        <w:t>ИНН/КПП:________</w:t>
      </w:r>
    </w:p>
    <w:p w:rsidR="00865513" w:rsidRDefault="00865513" w:rsidP="00865513">
      <w:pPr>
        <w:suppressAutoHyphens w:val="0"/>
        <w:ind w:firstLine="284"/>
        <w:jc w:val="both"/>
        <w:rPr>
          <w:bCs/>
          <w:iCs/>
          <w:sz w:val="28"/>
          <w:szCs w:val="28"/>
        </w:rPr>
      </w:pPr>
      <w:r w:rsidRPr="003C2CDC">
        <w:rPr>
          <w:bCs/>
          <w:iCs/>
          <w:sz w:val="28"/>
          <w:szCs w:val="28"/>
        </w:rPr>
        <w:t>6. Контактные лица:</w:t>
      </w:r>
    </w:p>
    <w:p w:rsidR="00865513" w:rsidRDefault="00865513" w:rsidP="00865513">
      <w:pPr>
        <w:suppressAutoHyphens w:val="0"/>
        <w:ind w:firstLine="284"/>
        <w:jc w:val="both"/>
        <w:rPr>
          <w:bCs/>
          <w:iCs/>
          <w:sz w:val="28"/>
          <w:szCs w:val="28"/>
        </w:rPr>
      </w:pPr>
      <w:r>
        <w:rPr>
          <w:bCs/>
          <w:iCs/>
          <w:sz w:val="28"/>
          <w:szCs w:val="28"/>
        </w:rPr>
        <w:t>У</w:t>
      </w:r>
      <w:r w:rsidRPr="003C2CDC">
        <w:rPr>
          <w:bCs/>
          <w:iCs/>
          <w:sz w:val="28"/>
          <w:szCs w:val="28"/>
        </w:rPr>
        <w:t>полномоченные представители ПАО «ТрансКонтейнер» могут связаться со следующими лицами для получе</w:t>
      </w:r>
      <w:r>
        <w:rPr>
          <w:bCs/>
          <w:iCs/>
          <w:sz w:val="28"/>
          <w:szCs w:val="28"/>
        </w:rPr>
        <w:t xml:space="preserve">ния дополнительной информации о </w:t>
      </w:r>
      <w:r w:rsidRPr="003C2CDC">
        <w:rPr>
          <w:bCs/>
          <w:iCs/>
          <w:sz w:val="28"/>
          <w:szCs w:val="28"/>
        </w:rPr>
        <w:t>претенденте:</w:t>
      </w:r>
    </w:p>
    <w:p w:rsidR="00865513" w:rsidRPr="003C2CDC" w:rsidRDefault="00865513" w:rsidP="00A90928">
      <w:pPr>
        <w:suppressAutoHyphens w:val="0"/>
        <w:jc w:val="both"/>
        <w:rPr>
          <w:bCs/>
          <w:iCs/>
          <w:sz w:val="28"/>
          <w:szCs w:val="28"/>
        </w:rPr>
      </w:pPr>
    </w:p>
    <w:p w:rsidR="00865513" w:rsidRPr="003C2CDC" w:rsidRDefault="00865513" w:rsidP="00865513">
      <w:pPr>
        <w:suppressAutoHyphens w:val="0"/>
        <w:rPr>
          <w:bCs/>
          <w:iCs/>
          <w:sz w:val="28"/>
          <w:szCs w:val="28"/>
        </w:rPr>
      </w:pPr>
      <w:r w:rsidRPr="003C2CDC">
        <w:rPr>
          <w:bCs/>
          <w:iCs/>
          <w:sz w:val="28"/>
          <w:szCs w:val="28"/>
        </w:rPr>
        <w:t>Справки по общим вопросам и вопросам управления: _____________________</w:t>
      </w:r>
    </w:p>
    <w:p w:rsidR="00865513" w:rsidRPr="003C2CDC" w:rsidRDefault="00CC5327" w:rsidP="00865513">
      <w:pPr>
        <w:suppressAutoHyphens w:val="0"/>
        <w:ind w:left="5558" w:firstLine="397"/>
        <w:rPr>
          <w:bCs/>
          <w:iCs/>
          <w:sz w:val="16"/>
          <w:szCs w:val="16"/>
        </w:rPr>
      </w:pPr>
      <w:r>
        <w:rPr>
          <w:bCs/>
          <w:iCs/>
          <w:sz w:val="16"/>
          <w:szCs w:val="16"/>
        </w:rPr>
        <w:t xml:space="preserve">            </w:t>
      </w:r>
      <w:r w:rsidR="00865513" w:rsidRPr="003C2CDC">
        <w:rPr>
          <w:bCs/>
          <w:iCs/>
          <w:sz w:val="16"/>
          <w:szCs w:val="16"/>
        </w:rPr>
        <w:t>Контактное лицо (должность, ФИО, телефон)</w:t>
      </w:r>
    </w:p>
    <w:p w:rsidR="00865513" w:rsidRPr="003C2CDC" w:rsidRDefault="00865513" w:rsidP="00865513">
      <w:pPr>
        <w:suppressAutoHyphens w:val="0"/>
        <w:rPr>
          <w:bCs/>
          <w:iCs/>
          <w:sz w:val="28"/>
          <w:szCs w:val="28"/>
        </w:rPr>
      </w:pPr>
      <w:r w:rsidRPr="003C2CDC">
        <w:rPr>
          <w:bCs/>
          <w:iCs/>
          <w:sz w:val="28"/>
          <w:szCs w:val="28"/>
        </w:rPr>
        <w:t>Справки по кадровым вопросам: ________________________________________</w:t>
      </w:r>
    </w:p>
    <w:p w:rsidR="00865513" w:rsidRPr="003C2CDC" w:rsidRDefault="00865513" w:rsidP="00865513">
      <w:pPr>
        <w:suppressAutoHyphens w:val="0"/>
        <w:ind w:left="5558" w:firstLine="397"/>
        <w:rPr>
          <w:bCs/>
          <w:iCs/>
          <w:sz w:val="16"/>
          <w:szCs w:val="16"/>
        </w:rPr>
      </w:pPr>
      <w:r w:rsidRPr="003C2CDC">
        <w:rPr>
          <w:bCs/>
          <w:iCs/>
          <w:sz w:val="16"/>
          <w:szCs w:val="16"/>
        </w:rPr>
        <w:t>Контактное лицо (должность, ФИО, телефон)</w:t>
      </w:r>
    </w:p>
    <w:p w:rsidR="00865513" w:rsidRPr="003C2CDC" w:rsidRDefault="00865513" w:rsidP="00865513">
      <w:pPr>
        <w:suppressAutoHyphens w:val="0"/>
        <w:rPr>
          <w:bCs/>
          <w:iCs/>
          <w:sz w:val="28"/>
          <w:szCs w:val="28"/>
        </w:rPr>
      </w:pPr>
      <w:r w:rsidRPr="003C2CDC">
        <w:rPr>
          <w:bCs/>
          <w:iCs/>
          <w:sz w:val="28"/>
          <w:szCs w:val="28"/>
        </w:rPr>
        <w:t>Справки по техническим вопросам: _____________________________________</w:t>
      </w:r>
    </w:p>
    <w:p w:rsidR="00865513" w:rsidRPr="003C2CDC" w:rsidRDefault="00865513" w:rsidP="00865513">
      <w:pPr>
        <w:suppressAutoHyphens w:val="0"/>
        <w:ind w:left="5955"/>
        <w:rPr>
          <w:bCs/>
          <w:iCs/>
          <w:sz w:val="16"/>
          <w:szCs w:val="16"/>
        </w:rPr>
      </w:pPr>
      <w:r w:rsidRPr="003C2CDC">
        <w:rPr>
          <w:bCs/>
          <w:iCs/>
          <w:sz w:val="16"/>
          <w:szCs w:val="16"/>
        </w:rPr>
        <w:t>Контактное лицо (должность, ФИО, телефон)</w:t>
      </w:r>
    </w:p>
    <w:p w:rsidR="00865513" w:rsidRPr="003C2CDC" w:rsidRDefault="00865513" w:rsidP="00865513">
      <w:pPr>
        <w:suppressAutoHyphens w:val="0"/>
        <w:rPr>
          <w:bCs/>
          <w:iCs/>
          <w:sz w:val="28"/>
          <w:szCs w:val="28"/>
        </w:rPr>
      </w:pPr>
      <w:r w:rsidRPr="003C2CDC">
        <w:rPr>
          <w:bCs/>
          <w:iCs/>
          <w:sz w:val="28"/>
          <w:szCs w:val="28"/>
        </w:rPr>
        <w:t>Справки по финансовым вопросам: ______________________________________</w:t>
      </w:r>
    </w:p>
    <w:p w:rsidR="00865513" w:rsidRPr="003C2CDC" w:rsidRDefault="00865513" w:rsidP="00865513">
      <w:pPr>
        <w:suppressAutoHyphens w:val="0"/>
        <w:ind w:left="5558" w:firstLine="397"/>
        <w:rPr>
          <w:bCs/>
          <w:iCs/>
          <w:sz w:val="16"/>
          <w:szCs w:val="16"/>
        </w:rPr>
      </w:pPr>
      <w:r w:rsidRPr="003C2CDC">
        <w:rPr>
          <w:bCs/>
          <w:iCs/>
          <w:sz w:val="16"/>
          <w:szCs w:val="16"/>
        </w:rPr>
        <w:t>Контактное лицо (должность, ФИО, телефон)</w:t>
      </w:r>
    </w:p>
    <w:p w:rsidR="00865513" w:rsidRPr="00FD060D" w:rsidRDefault="00865513" w:rsidP="00865513">
      <w:pPr>
        <w:suppressAutoHyphens w:val="0"/>
        <w:rPr>
          <w:bCs/>
          <w:iCs/>
          <w:sz w:val="28"/>
          <w:szCs w:val="28"/>
        </w:rPr>
      </w:pPr>
    </w:p>
    <w:p w:rsidR="00E85E08" w:rsidRDefault="00865513" w:rsidP="00E85E08">
      <w:pPr>
        <w:suppressAutoHyphens w:val="0"/>
        <w:jc w:val="both"/>
        <w:rPr>
          <w:bCs/>
          <w:iCs/>
          <w:sz w:val="28"/>
          <w:szCs w:val="28"/>
        </w:rPr>
      </w:pPr>
      <w:r>
        <w:rPr>
          <w:bCs/>
          <w:iCs/>
          <w:sz w:val="28"/>
          <w:szCs w:val="28"/>
        </w:rPr>
        <w:t>7</w:t>
      </w:r>
      <w:r w:rsidRPr="00FD060D">
        <w:rPr>
          <w:bCs/>
          <w:iCs/>
          <w:sz w:val="28"/>
          <w:szCs w:val="28"/>
        </w:rPr>
        <w:t>.  Сведения  о  наличии  (об  отсутствии) сведений в реестре субъектовмалого  и  среднего  предпринимательства  субъекта  Российской Федерации (в</w:t>
      </w:r>
      <w:r w:rsidR="00CC5327">
        <w:rPr>
          <w:bCs/>
          <w:iCs/>
          <w:sz w:val="28"/>
          <w:szCs w:val="28"/>
        </w:rPr>
        <w:t xml:space="preserve"> </w:t>
      </w:r>
      <w:r w:rsidRPr="00FD060D">
        <w:rPr>
          <w:bCs/>
          <w:iCs/>
          <w:sz w:val="28"/>
          <w:szCs w:val="28"/>
        </w:rPr>
        <w:t>случае  ведения  такого  реестра  органом  государственной  власти субъекта</w:t>
      </w:r>
      <w:r w:rsidR="00CC5327">
        <w:rPr>
          <w:bCs/>
          <w:iCs/>
          <w:sz w:val="28"/>
          <w:szCs w:val="28"/>
        </w:rPr>
        <w:t xml:space="preserve"> </w:t>
      </w:r>
      <w:r w:rsidRPr="00FD060D">
        <w:rPr>
          <w:bCs/>
          <w:iCs/>
          <w:sz w:val="28"/>
          <w:szCs w:val="28"/>
        </w:rPr>
        <w:t>Российской Федерации) __________________________________</w:t>
      </w:r>
      <w:r>
        <w:rPr>
          <w:bCs/>
          <w:iCs/>
          <w:sz w:val="28"/>
          <w:szCs w:val="28"/>
        </w:rPr>
        <w:t>_________</w:t>
      </w:r>
      <w:r w:rsidRPr="00FD060D">
        <w:rPr>
          <w:bCs/>
          <w:iCs/>
          <w:sz w:val="28"/>
          <w:szCs w:val="28"/>
        </w:rPr>
        <w:t>__</w:t>
      </w:r>
    </w:p>
    <w:p w:rsidR="00865513" w:rsidRPr="00FD060D" w:rsidRDefault="00865513" w:rsidP="00865513">
      <w:pPr>
        <w:suppressAutoHyphens w:val="0"/>
        <w:rPr>
          <w:bCs/>
          <w:iCs/>
          <w:sz w:val="28"/>
          <w:szCs w:val="28"/>
        </w:rPr>
      </w:pPr>
      <w:r w:rsidRPr="00222EA5">
        <w:rPr>
          <w:bCs/>
          <w:iCs/>
          <w:sz w:val="28"/>
          <w:szCs w:val="28"/>
        </w:rPr>
        <w:t>_________________________________</w:t>
      </w:r>
      <w:r>
        <w:rPr>
          <w:bCs/>
          <w:iCs/>
          <w:sz w:val="28"/>
          <w:szCs w:val="28"/>
        </w:rPr>
        <w:t>________________________________</w:t>
      </w:r>
      <w:r w:rsidRPr="00222EA5">
        <w:rPr>
          <w:bCs/>
          <w:iCs/>
          <w:sz w:val="28"/>
          <w:szCs w:val="28"/>
        </w:rPr>
        <w:t>_.</w:t>
      </w:r>
    </w:p>
    <w:p w:rsidR="00865513" w:rsidRDefault="00865513" w:rsidP="00865513">
      <w:pPr>
        <w:suppressAutoHyphens w:val="0"/>
        <w:rPr>
          <w:bCs/>
          <w:iCs/>
          <w:sz w:val="16"/>
          <w:szCs w:val="16"/>
        </w:rPr>
      </w:pPr>
      <w:r w:rsidRPr="00222EA5">
        <w:rPr>
          <w:bCs/>
          <w:iCs/>
          <w:sz w:val="16"/>
          <w:szCs w:val="16"/>
        </w:rPr>
        <w:t xml:space="preserve">                      (наименование уполно</w:t>
      </w:r>
      <w:r>
        <w:rPr>
          <w:bCs/>
          <w:iCs/>
          <w:sz w:val="16"/>
          <w:szCs w:val="16"/>
        </w:rPr>
        <w:t xml:space="preserve">моченного органа, </w:t>
      </w:r>
      <w:r w:rsidR="00CC5327">
        <w:rPr>
          <w:bCs/>
          <w:iCs/>
          <w:sz w:val="16"/>
          <w:szCs w:val="16"/>
        </w:rPr>
        <w:t xml:space="preserve"> </w:t>
      </w:r>
      <w:r>
        <w:rPr>
          <w:bCs/>
          <w:iCs/>
          <w:sz w:val="16"/>
          <w:szCs w:val="16"/>
        </w:rPr>
        <w:t xml:space="preserve">дата внесения </w:t>
      </w:r>
      <w:r w:rsidRPr="00222EA5">
        <w:rPr>
          <w:bCs/>
          <w:iCs/>
          <w:sz w:val="16"/>
          <w:szCs w:val="16"/>
        </w:rPr>
        <w:t>в реестр и номер в реестре)</w:t>
      </w:r>
    </w:p>
    <w:p w:rsidR="00865513" w:rsidRPr="001659F9" w:rsidRDefault="00865513" w:rsidP="00865513">
      <w:pPr>
        <w:suppressAutoHyphens w:val="0"/>
        <w:rPr>
          <w:bCs/>
          <w:iCs/>
          <w:sz w:val="28"/>
          <w:szCs w:val="28"/>
        </w:rPr>
      </w:pPr>
    </w:p>
    <w:p w:rsidR="00E85E08" w:rsidRDefault="00865513" w:rsidP="00E85E08">
      <w:pPr>
        <w:suppressAutoHyphens w:val="0"/>
        <w:jc w:val="both"/>
        <w:rPr>
          <w:bCs/>
          <w:iCs/>
          <w:sz w:val="28"/>
          <w:szCs w:val="28"/>
        </w:rPr>
      </w:pPr>
      <w:r>
        <w:rPr>
          <w:bCs/>
          <w:iCs/>
          <w:sz w:val="28"/>
          <w:szCs w:val="28"/>
        </w:rPr>
        <w:t xml:space="preserve">   8</w:t>
      </w:r>
      <w:r w:rsidRPr="00FD060D">
        <w:rPr>
          <w:bCs/>
          <w:iCs/>
          <w:sz w:val="28"/>
          <w:szCs w:val="28"/>
        </w:rPr>
        <w:t>.  Сведения  о  соответствии  критериям отнесения к субъектам малого и</w:t>
      </w:r>
    </w:p>
    <w:p w:rsidR="00E85E08" w:rsidRDefault="00865513" w:rsidP="00E85E08">
      <w:pPr>
        <w:suppressAutoHyphens w:val="0"/>
        <w:jc w:val="both"/>
        <w:rPr>
          <w:bCs/>
          <w:iCs/>
          <w:sz w:val="28"/>
          <w:szCs w:val="28"/>
        </w:rPr>
      </w:pPr>
      <w:r w:rsidRPr="00FD060D">
        <w:rPr>
          <w:bCs/>
          <w:iCs/>
          <w:sz w:val="28"/>
          <w:szCs w:val="28"/>
        </w:rPr>
        <w:t xml:space="preserve">среднего  предпринимательства,  а  </w:t>
      </w:r>
      <w:r>
        <w:rPr>
          <w:bCs/>
          <w:iCs/>
          <w:sz w:val="28"/>
          <w:szCs w:val="28"/>
        </w:rPr>
        <w:t>также  сведения  о производимых т</w:t>
      </w:r>
      <w:r w:rsidRPr="00FD060D">
        <w:rPr>
          <w:bCs/>
          <w:iCs/>
          <w:sz w:val="28"/>
          <w:szCs w:val="28"/>
        </w:rPr>
        <w:t>оварах,</w:t>
      </w:r>
      <w:r w:rsidR="00CC5327">
        <w:rPr>
          <w:bCs/>
          <w:iCs/>
          <w:sz w:val="28"/>
          <w:szCs w:val="28"/>
        </w:rPr>
        <w:t xml:space="preserve"> </w:t>
      </w:r>
      <w:r w:rsidRPr="00FD060D">
        <w:rPr>
          <w:bCs/>
          <w:iCs/>
          <w:sz w:val="28"/>
          <w:szCs w:val="28"/>
        </w:rPr>
        <w:t>работах, услугах и видах деятельности</w:t>
      </w:r>
      <w:r>
        <w:rPr>
          <w:rStyle w:val="af7"/>
          <w:bCs/>
          <w:iCs/>
          <w:sz w:val="28"/>
          <w:szCs w:val="28"/>
        </w:rPr>
        <w:footnoteReference w:id="3"/>
      </w:r>
      <w:r w:rsidRPr="00FD060D">
        <w:rPr>
          <w:bCs/>
          <w:iCs/>
          <w:sz w:val="28"/>
          <w:szCs w:val="28"/>
        </w:rPr>
        <w:t>:</w:t>
      </w:r>
    </w:p>
    <w:p w:rsidR="00865513" w:rsidRPr="001118A3" w:rsidRDefault="00865513" w:rsidP="00865513">
      <w:pPr>
        <w:pStyle w:val="afa"/>
        <w:ind w:firstLine="0"/>
        <w:rPr>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4405"/>
        <w:gridCol w:w="1701"/>
        <w:gridCol w:w="1619"/>
        <w:gridCol w:w="1417"/>
      </w:tblGrid>
      <w:tr w:rsidR="00865513" w:rsidRPr="001118A3" w:rsidTr="00865513">
        <w:trPr>
          <w:cantSplit/>
          <w:trHeight w:val="501"/>
        </w:trPr>
        <w:tc>
          <w:tcPr>
            <w:tcW w:w="557" w:type="dxa"/>
          </w:tcPr>
          <w:p w:rsidR="00865513" w:rsidRPr="001118A3" w:rsidRDefault="00865513" w:rsidP="00865513">
            <w:pPr>
              <w:suppressAutoHyphens w:val="0"/>
              <w:jc w:val="center"/>
              <w:rPr>
                <w:b/>
                <w:bCs/>
                <w:iCs/>
              </w:rPr>
            </w:pPr>
            <w:r w:rsidRPr="001118A3">
              <w:rPr>
                <w:b/>
                <w:bCs/>
                <w:iCs/>
              </w:rPr>
              <w:t>№ п/п</w:t>
            </w:r>
          </w:p>
        </w:tc>
        <w:tc>
          <w:tcPr>
            <w:tcW w:w="4405" w:type="dxa"/>
          </w:tcPr>
          <w:p w:rsidR="00865513" w:rsidRPr="001118A3" w:rsidRDefault="00865513" w:rsidP="00865513">
            <w:pPr>
              <w:suppressAutoHyphens w:val="0"/>
              <w:jc w:val="center"/>
              <w:rPr>
                <w:b/>
                <w:bCs/>
                <w:iCs/>
              </w:rPr>
            </w:pPr>
            <w:r>
              <w:rPr>
                <w:b/>
                <w:bCs/>
                <w:iCs/>
              </w:rPr>
              <w:t>Наименование сведений</w:t>
            </w:r>
            <w:r>
              <w:rPr>
                <w:rStyle w:val="af7"/>
                <w:b/>
                <w:bCs/>
                <w:iCs/>
              </w:rPr>
              <w:footnoteReference w:id="4"/>
            </w:r>
          </w:p>
        </w:tc>
        <w:tc>
          <w:tcPr>
            <w:tcW w:w="1701" w:type="dxa"/>
          </w:tcPr>
          <w:p w:rsidR="00865513" w:rsidRPr="001118A3" w:rsidRDefault="00865513" w:rsidP="00865513">
            <w:pPr>
              <w:suppressAutoHyphens w:val="0"/>
              <w:jc w:val="center"/>
              <w:rPr>
                <w:b/>
                <w:bCs/>
                <w:iCs/>
              </w:rPr>
            </w:pPr>
            <w:r w:rsidRPr="001118A3">
              <w:rPr>
                <w:b/>
                <w:bCs/>
                <w:iCs/>
              </w:rPr>
              <w:t>Малые предприятия</w:t>
            </w:r>
          </w:p>
        </w:tc>
        <w:tc>
          <w:tcPr>
            <w:tcW w:w="1619" w:type="dxa"/>
          </w:tcPr>
          <w:p w:rsidR="00865513" w:rsidRPr="001118A3" w:rsidRDefault="00865513" w:rsidP="00865513">
            <w:pPr>
              <w:suppressAutoHyphens w:val="0"/>
              <w:jc w:val="center"/>
              <w:rPr>
                <w:b/>
                <w:bCs/>
                <w:iCs/>
              </w:rPr>
            </w:pPr>
            <w:r w:rsidRPr="001118A3">
              <w:rPr>
                <w:b/>
                <w:bCs/>
                <w:iCs/>
              </w:rPr>
              <w:t>Средние предприятия</w:t>
            </w:r>
          </w:p>
        </w:tc>
        <w:tc>
          <w:tcPr>
            <w:tcW w:w="1417" w:type="dxa"/>
          </w:tcPr>
          <w:p w:rsidR="00865513" w:rsidRPr="001118A3" w:rsidRDefault="00865513" w:rsidP="00865513">
            <w:pPr>
              <w:suppressAutoHyphens w:val="0"/>
              <w:jc w:val="center"/>
              <w:rPr>
                <w:b/>
                <w:bCs/>
                <w:iCs/>
              </w:rPr>
            </w:pPr>
            <w:r w:rsidRPr="001118A3">
              <w:rPr>
                <w:b/>
                <w:bCs/>
                <w:iCs/>
              </w:rPr>
              <w:t>Показатель</w:t>
            </w:r>
          </w:p>
        </w:tc>
      </w:tr>
      <w:tr w:rsidR="00865513" w:rsidRPr="00955144" w:rsidTr="00865513">
        <w:trPr>
          <w:cantSplit/>
          <w:trHeight w:val="266"/>
          <w:tblHeader/>
        </w:trPr>
        <w:tc>
          <w:tcPr>
            <w:tcW w:w="557" w:type="dxa"/>
          </w:tcPr>
          <w:p w:rsidR="00865513" w:rsidRPr="00955144" w:rsidRDefault="00865513" w:rsidP="00865513">
            <w:pPr>
              <w:suppressAutoHyphens w:val="0"/>
              <w:jc w:val="center"/>
              <w:rPr>
                <w:b/>
                <w:bCs/>
                <w:iCs/>
                <w:sz w:val="20"/>
                <w:szCs w:val="20"/>
              </w:rPr>
            </w:pPr>
            <w:r w:rsidRPr="00955144">
              <w:rPr>
                <w:b/>
                <w:bCs/>
                <w:iCs/>
                <w:sz w:val="20"/>
                <w:szCs w:val="20"/>
              </w:rPr>
              <w:t>1</w:t>
            </w:r>
          </w:p>
        </w:tc>
        <w:tc>
          <w:tcPr>
            <w:tcW w:w="4405" w:type="dxa"/>
          </w:tcPr>
          <w:p w:rsidR="00865513" w:rsidRPr="00955144" w:rsidRDefault="00865513" w:rsidP="00865513">
            <w:pPr>
              <w:suppressAutoHyphens w:val="0"/>
              <w:jc w:val="center"/>
              <w:rPr>
                <w:b/>
                <w:bCs/>
                <w:iCs/>
                <w:sz w:val="20"/>
                <w:szCs w:val="20"/>
              </w:rPr>
            </w:pPr>
            <w:r w:rsidRPr="00955144">
              <w:rPr>
                <w:b/>
                <w:bCs/>
                <w:iCs/>
                <w:sz w:val="20"/>
                <w:szCs w:val="20"/>
              </w:rPr>
              <w:t>2</w:t>
            </w:r>
          </w:p>
        </w:tc>
        <w:tc>
          <w:tcPr>
            <w:tcW w:w="1701" w:type="dxa"/>
          </w:tcPr>
          <w:p w:rsidR="00865513" w:rsidRPr="00955144" w:rsidRDefault="00865513" w:rsidP="00865513">
            <w:pPr>
              <w:suppressAutoHyphens w:val="0"/>
              <w:jc w:val="center"/>
              <w:rPr>
                <w:b/>
                <w:bCs/>
                <w:iCs/>
                <w:sz w:val="20"/>
                <w:szCs w:val="20"/>
              </w:rPr>
            </w:pPr>
            <w:r w:rsidRPr="00955144">
              <w:rPr>
                <w:b/>
                <w:bCs/>
                <w:iCs/>
                <w:sz w:val="20"/>
                <w:szCs w:val="20"/>
              </w:rPr>
              <w:t>3</w:t>
            </w:r>
          </w:p>
        </w:tc>
        <w:tc>
          <w:tcPr>
            <w:tcW w:w="1619" w:type="dxa"/>
          </w:tcPr>
          <w:p w:rsidR="00865513" w:rsidRPr="00955144" w:rsidRDefault="00865513" w:rsidP="00865513">
            <w:pPr>
              <w:suppressAutoHyphens w:val="0"/>
              <w:jc w:val="center"/>
              <w:rPr>
                <w:b/>
                <w:bCs/>
                <w:iCs/>
                <w:sz w:val="20"/>
                <w:szCs w:val="20"/>
              </w:rPr>
            </w:pPr>
            <w:r w:rsidRPr="00955144">
              <w:rPr>
                <w:b/>
                <w:bCs/>
                <w:iCs/>
                <w:sz w:val="20"/>
                <w:szCs w:val="20"/>
              </w:rPr>
              <w:t>4</w:t>
            </w:r>
          </w:p>
        </w:tc>
        <w:tc>
          <w:tcPr>
            <w:tcW w:w="1417" w:type="dxa"/>
          </w:tcPr>
          <w:p w:rsidR="00865513" w:rsidRPr="00955144" w:rsidRDefault="00865513" w:rsidP="00865513">
            <w:pPr>
              <w:suppressAutoHyphens w:val="0"/>
              <w:jc w:val="center"/>
              <w:rPr>
                <w:b/>
                <w:bCs/>
                <w:iCs/>
                <w:sz w:val="20"/>
                <w:szCs w:val="20"/>
              </w:rPr>
            </w:pPr>
            <w:r w:rsidRPr="00955144">
              <w:rPr>
                <w:b/>
                <w:bCs/>
                <w:iCs/>
                <w:sz w:val="20"/>
                <w:szCs w:val="20"/>
              </w:rPr>
              <w:t>5</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320" w:type="dxa"/>
            <w:gridSpan w:val="2"/>
          </w:tcPr>
          <w:p w:rsidR="00865513" w:rsidRPr="00DB57F6" w:rsidRDefault="00865513" w:rsidP="00865513">
            <w:pPr>
              <w:suppressAutoHyphens w:val="0"/>
              <w:rPr>
                <w:b/>
                <w:bCs/>
                <w:i/>
                <w:iCs/>
              </w:rPr>
            </w:pPr>
            <w:r w:rsidRPr="00DB57F6">
              <w:rPr>
                <w:b/>
                <w:bCs/>
                <w:i/>
                <w:iCs/>
              </w:rPr>
              <w:t>не более 25</w:t>
            </w:r>
          </w:p>
        </w:tc>
        <w:tc>
          <w:tcPr>
            <w:tcW w:w="1417" w:type="dxa"/>
          </w:tcPr>
          <w:p w:rsidR="00865513" w:rsidRPr="00DB57F6" w:rsidRDefault="00865513" w:rsidP="00865513">
            <w:pPr>
              <w:suppressAutoHyphens w:val="0"/>
              <w:rPr>
                <w:b/>
                <w:bCs/>
                <w:i/>
                <w:iCs/>
              </w:rPr>
            </w:pPr>
          </w:p>
        </w:tc>
      </w:tr>
      <w:tr w:rsidR="00865513" w:rsidRPr="00955144" w:rsidTr="00865513">
        <w:trPr>
          <w:cantSplit/>
          <w:trHeight w:val="266"/>
          <w:tblHeader/>
        </w:trPr>
        <w:tc>
          <w:tcPr>
            <w:tcW w:w="557" w:type="dxa"/>
          </w:tcPr>
          <w:p w:rsidR="00865513" w:rsidRPr="00955144" w:rsidRDefault="00865513" w:rsidP="00865513">
            <w:pPr>
              <w:suppressAutoHyphens w:val="0"/>
              <w:jc w:val="center"/>
              <w:rPr>
                <w:b/>
                <w:bCs/>
                <w:iCs/>
                <w:sz w:val="20"/>
                <w:szCs w:val="20"/>
              </w:rPr>
            </w:pPr>
            <w:r w:rsidRPr="00955144">
              <w:rPr>
                <w:b/>
                <w:bCs/>
                <w:iCs/>
                <w:sz w:val="20"/>
                <w:szCs w:val="20"/>
              </w:rPr>
              <w:t>1</w:t>
            </w:r>
          </w:p>
        </w:tc>
        <w:tc>
          <w:tcPr>
            <w:tcW w:w="4405" w:type="dxa"/>
          </w:tcPr>
          <w:p w:rsidR="00865513" w:rsidRPr="00955144" w:rsidRDefault="00865513" w:rsidP="00865513">
            <w:pPr>
              <w:suppressAutoHyphens w:val="0"/>
              <w:jc w:val="center"/>
              <w:rPr>
                <w:b/>
                <w:bCs/>
                <w:iCs/>
                <w:sz w:val="20"/>
                <w:szCs w:val="20"/>
              </w:rPr>
            </w:pPr>
            <w:r w:rsidRPr="00955144">
              <w:rPr>
                <w:b/>
                <w:bCs/>
                <w:iCs/>
                <w:sz w:val="20"/>
                <w:szCs w:val="20"/>
              </w:rPr>
              <w:t>2</w:t>
            </w:r>
          </w:p>
        </w:tc>
        <w:tc>
          <w:tcPr>
            <w:tcW w:w="1701" w:type="dxa"/>
          </w:tcPr>
          <w:p w:rsidR="00865513" w:rsidRPr="00955144" w:rsidRDefault="00865513" w:rsidP="00865513">
            <w:pPr>
              <w:suppressAutoHyphens w:val="0"/>
              <w:jc w:val="center"/>
              <w:rPr>
                <w:b/>
                <w:bCs/>
                <w:iCs/>
                <w:sz w:val="20"/>
                <w:szCs w:val="20"/>
              </w:rPr>
            </w:pPr>
            <w:r w:rsidRPr="00955144">
              <w:rPr>
                <w:b/>
                <w:bCs/>
                <w:iCs/>
                <w:sz w:val="20"/>
                <w:szCs w:val="20"/>
              </w:rPr>
              <w:t>3</w:t>
            </w:r>
          </w:p>
        </w:tc>
        <w:tc>
          <w:tcPr>
            <w:tcW w:w="1619" w:type="dxa"/>
          </w:tcPr>
          <w:p w:rsidR="00865513" w:rsidRPr="00955144" w:rsidRDefault="00865513" w:rsidP="00865513">
            <w:pPr>
              <w:suppressAutoHyphens w:val="0"/>
              <w:jc w:val="center"/>
              <w:rPr>
                <w:b/>
                <w:bCs/>
                <w:iCs/>
                <w:sz w:val="20"/>
                <w:szCs w:val="20"/>
              </w:rPr>
            </w:pPr>
            <w:r w:rsidRPr="00955144">
              <w:rPr>
                <w:b/>
                <w:bCs/>
                <w:iCs/>
                <w:sz w:val="20"/>
                <w:szCs w:val="20"/>
              </w:rPr>
              <w:t>4</w:t>
            </w:r>
          </w:p>
        </w:tc>
        <w:tc>
          <w:tcPr>
            <w:tcW w:w="1417" w:type="dxa"/>
          </w:tcPr>
          <w:p w:rsidR="00865513" w:rsidRPr="00955144" w:rsidRDefault="00865513" w:rsidP="00865513">
            <w:pPr>
              <w:suppressAutoHyphens w:val="0"/>
              <w:jc w:val="center"/>
              <w:rPr>
                <w:b/>
                <w:bCs/>
                <w:iCs/>
                <w:sz w:val="20"/>
                <w:szCs w:val="20"/>
              </w:rPr>
            </w:pPr>
            <w:r w:rsidRPr="00955144">
              <w:rPr>
                <w:b/>
                <w:bCs/>
                <w:iCs/>
                <w:sz w:val="20"/>
                <w:szCs w:val="20"/>
              </w:rPr>
              <w:t>5</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2.</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Суммарная доля участия в уставном (складочном) капитале (паевом фонде) иностранных юридических лиц, процентов</w:t>
            </w:r>
          </w:p>
        </w:tc>
        <w:tc>
          <w:tcPr>
            <w:tcW w:w="3320" w:type="dxa"/>
            <w:gridSpan w:val="2"/>
          </w:tcPr>
          <w:p w:rsidR="00865513" w:rsidRPr="00DB57F6" w:rsidRDefault="00865513" w:rsidP="00865513">
            <w:pPr>
              <w:suppressAutoHyphens w:val="0"/>
              <w:rPr>
                <w:b/>
                <w:bCs/>
                <w:i/>
                <w:iCs/>
              </w:rPr>
            </w:pPr>
            <w:r w:rsidRPr="00DB57F6">
              <w:rPr>
                <w:b/>
                <w:bCs/>
                <w:i/>
                <w:iCs/>
              </w:rPr>
              <w:t>не более 49</w:t>
            </w:r>
          </w:p>
        </w:tc>
        <w:tc>
          <w:tcPr>
            <w:tcW w:w="1417" w:type="dxa"/>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3.</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320" w:type="dxa"/>
            <w:gridSpan w:val="2"/>
          </w:tcPr>
          <w:p w:rsidR="00865513" w:rsidRPr="00DB57F6" w:rsidRDefault="00865513" w:rsidP="00865513">
            <w:pPr>
              <w:suppressAutoHyphens w:val="0"/>
              <w:rPr>
                <w:b/>
                <w:bCs/>
                <w:i/>
                <w:iCs/>
              </w:rPr>
            </w:pPr>
            <w:r w:rsidRPr="00DB57F6">
              <w:rPr>
                <w:b/>
                <w:bCs/>
                <w:i/>
                <w:iCs/>
              </w:rPr>
              <w:t>не более 49</w:t>
            </w:r>
          </w:p>
        </w:tc>
        <w:tc>
          <w:tcPr>
            <w:tcW w:w="1417" w:type="dxa"/>
          </w:tcPr>
          <w:p w:rsidR="00865513" w:rsidRPr="00DB57F6" w:rsidRDefault="00865513" w:rsidP="00865513">
            <w:pPr>
              <w:suppressAutoHyphens w:val="0"/>
              <w:rPr>
                <w:b/>
                <w:bCs/>
                <w:i/>
                <w:iCs/>
              </w:rPr>
            </w:pPr>
          </w:p>
        </w:tc>
      </w:tr>
      <w:tr w:rsidR="00865513" w:rsidRPr="00DB57F6" w:rsidTr="00865513">
        <w:trPr>
          <w:cantSplit/>
          <w:tblHeader/>
        </w:trPr>
        <w:tc>
          <w:tcPr>
            <w:tcW w:w="557" w:type="dxa"/>
            <w:vMerge w:val="restart"/>
          </w:tcPr>
          <w:p w:rsidR="00865513" w:rsidRPr="00DB57F6" w:rsidRDefault="00865513" w:rsidP="00865513">
            <w:pPr>
              <w:suppressAutoHyphens w:val="0"/>
              <w:rPr>
                <w:b/>
                <w:bCs/>
                <w:i/>
                <w:iCs/>
              </w:rPr>
            </w:pPr>
            <w:r w:rsidRPr="00DB57F6">
              <w:rPr>
                <w:b/>
                <w:bCs/>
                <w:i/>
                <w:iCs/>
              </w:rPr>
              <w:t>4.</w:t>
            </w:r>
          </w:p>
        </w:tc>
        <w:tc>
          <w:tcPr>
            <w:tcW w:w="4405" w:type="dxa"/>
            <w:vMerge w:val="restart"/>
          </w:tcPr>
          <w:p w:rsidR="00865513" w:rsidRPr="00BB5880" w:rsidRDefault="00865513" w:rsidP="00865513">
            <w:pPr>
              <w:suppressAutoHyphens w:val="0"/>
              <w:rPr>
                <w:b/>
                <w:bCs/>
                <w:i/>
                <w:iCs/>
                <w:sz w:val="20"/>
                <w:szCs w:val="20"/>
              </w:rPr>
            </w:pPr>
            <w:r w:rsidRPr="00BB5880">
              <w:rPr>
                <w:b/>
                <w:bCs/>
                <w:i/>
                <w:iCs/>
                <w:sz w:val="20"/>
                <w:szCs w:val="20"/>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w:t>
            </w:r>
            <w:r>
              <w:rPr>
                <w:b/>
                <w:bCs/>
                <w:i/>
                <w:iCs/>
                <w:sz w:val="20"/>
                <w:szCs w:val="20"/>
              </w:rPr>
              <w:t>я</w:t>
            </w:r>
            <w:r w:rsidRPr="00BB5880">
              <w:rPr>
                <w:b/>
                <w:bCs/>
                <w:i/>
                <w:iCs/>
                <w:sz w:val="20"/>
                <w:szCs w:val="20"/>
              </w:rPr>
              <w:t>, малого предприятия или среднего предприятия) за последние 3 года, человек</w:t>
            </w:r>
          </w:p>
        </w:tc>
        <w:tc>
          <w:tcPr>
            <w:tcW w:w="1701" w:type="dxa"/>
          </w:tcPr>
          <w:p w:rsidR="00865513" w:rsidRPr="00DB57F6" w:rsidRDefault="00865513" w:rsidP="00865513">
            <w:pPr>
              <w:suppressAutoHyphens w:val="0"/>
              <w:rPr>
                <w:b/>
                <w:bCs/>
                <w:i/>
                <w:iCs/>
              </w:rPr>
            </w:pPr>
            <w:r w:rsidRPr="00DB57F6">
              <w:rPr>
                <w:b/>
                <w:bCs/>
                <w:i/>
                <w:iCs/>
              </w:rPr>
              <w:t>до 100 включительно</w:t>
            </w:r>
          </w:p>
        </w:tc>
        <w:tc>
          <w:tcPr>
            <w:tcW w:w="1619" w:type="dxa"/>
            <w:vMerge w:val="restart"/>
          </w:tcPr>
          <w:p w:rsidR="00865513" w:rsidRPr="00DB57F6" w:rsidRDefault="00865513" w:rsidP="00865513">
            <w:pPr>
              <w:suppressAutoHyphens w:val="0"/>
              <w:rPr>
                <w:b/>
                <w:bCs/>
                <w:i/>
                <w:iCs/>
              </w:rPr>
            </w:pPr>
            <w:r w:rsidRPr="00DB57F6">
              <w:rPr>
                <w:b/>
                <w:bCs/>
                <w:i/>
                <w:iCs/>
              </w:rPr>
              <w:t>от 101 до 250 включительно</w:t>
            </w:r>
          </w:p>
        </w:tc>
        <w:tc>
          <w:tcPr>
            <w:tcW w:w="1417" w:type="dxa"/>
            <w:vMerge w:val="restart"/>
          </w:tcPr>
          <w:p w:rsidR="00865513" w:rsidRPr="00C35E46" w:rsidRDefault="00865513" w:rsidP="00865513">
            <w:pPr>
              <w:suppressAutoHyphens w:val="0"/>
              <w:rPr>
                <w:b/>
                <w:bCs/>
                <w:i/>
                <w:iCs/>
              </w:rPr>
            </w:pPr>
            <w:r w:rsidRPr="00C35E46">
              <w:rPr>
                <w:b/>
                <w:bCs/>
                <w:i/>
                <w:iCs/>
              </w:rPr>
              <w:t>указывается количество человек (за каждый год)</w:t>
            </w:r>
          </w:p>
        </w:tc>
      </w:tr>
      <w:tr w:rsidR="00865513" w:rsidRPr="00DB57F6" w:rsidTr="00865513">
        <w:trPr>
          <w:cantSplit/>
          <w:tblHeader/>
        </w:trPr>
        <w:tc>
          <w:tcPr>
            <w:tcW w:w="557" w:type="dxa"/>
            <w:vMerge/>
          </w:tcPr>
          <w:p w:rsidR="00865513" w:rsidRPr="00DB57F6" w:rsidRDefault="00865513" w:rsidP="00865513">
            <w:pPr>
              <w:suppressAutoHyphens w:val="0"/>
              <w:rPr>
                <w:b/>
                <w:bCs/>
                <w:i/>
                <w:iCs/>
              </w:rPr>
            </w:pPr>
          </w:p>
        </w:tc>
        <w:tc>
          <w:tcPr>
            <w:tcW w:w="4405" w:type="dxa"/>
            <w:vMerge/>
          </w:tcPr>
          <w:p w:rsidR="00865513" w:rsidRPr="00BB5880" w:rsidRDefault="00865513" w:rsidP="00865513">
            <w:pPr>
              <w:suppressAutoHyphens w:val="0"/>
              <w:rPr>
                <w:b/>
                <w:bCs/>
                <w:i/>
                <w:iCs/>
                <w:sz w:val="20"/>
                <w:szCs w:val="20"/>
              </w:rPr>
            </w:pPr>
          </w:p>
        </w:tc>
        <w:tc>
          <w:tcPr>
            <w:tcW w:w="1701" w:type="dxa"/>
          </w:tcPr>
          <w:p w:rsidR="00865513" w:rsidRPr="00DB57F6" w:rsidRDefault="00865513" w:rsidP="00865513">
            <w:pPr>
              <w:suppressAutoHyphens w:val="0"/>
              <w:rPr>
                <w:b/>
                <w:bCs/>
                <w:i/>
                <w:iCs/>
              </w:rPr>
            </w:pPr>
            <w:r w:rsidRPr="00DB57F6">
              <w:rPr>
                <w:b/>
                <w:bCs/>
                <w:i/>
                <w:iCs/>
              </w:rPr>
              <w:t xml:space="preserve">до 15 </w:t>
            </w:r>
            <w:r>
              <w:rPr>
                <w:b/>
                <w:bCs/>
                <w:i/>
                <w:iCs/>
              </w:rPr>
              <w:t>–</w:t>
            </w:r>
            <w:r w:rsidRPr="00DB57F6">
              <w:rPr>
                <w:b/>
                <w:bCs/>
                <w:i/>
                <w:iCs/>
              </w:rPr>
              <w:t xml:space="preserve"> микро</w:t>
            </w:r>
            <w:r>
              <w:rPr>
                <w:b/>
                <w:bCs/>
                <w:i/>
                <w:iCs/>
              </w:rPr>
              <w:t>-</w:t>
            </w:r>
            <w:r w:rsidRPr="00DB57F6">
              <w:rPr>
                <w:b/>
                <w:bCs/>
                <w:i/>
                <w:iCs/>
              </w:rPr>
              <w:t>предприятие</w:t>
            </w:r>
          </w:p>
        </w:tc>
        <w:tc>
          <w:tcPr>
            <w:tcW w:w="1619" w:type="dxa"/>
            <w:vMerge/>
          </w:tcPr>
          <w:p w:rsidR="00865513" w:rsidRPr="00DB57F6" w:rsidRDefault="00865513" w:rsidP="00865513">
            <w:pPr>
              <w:suppressAutoHyphens w:val="0"/>
              <w:rPr>
                <w:b/>
                <w:bCs/>
                <w:i/>
                <w:iCs/>
              </w:rPr>
            </w:pPr>
          </w:p>
        </w:tc>
        <w:tc>
          <w:tcPr>
            <w:tcW w:w="1417" w:type="dxa"/>
            <w:vMerge/>
          </w:tcPr>
          <w:p w:rsidR="00865513" w:rsidRPr="00DB57F6" w:rsidRDefault="00865513" w:rsidP="00865513">
            <w:pPr>
              <w:suppressAutoHyphens w:val="0"/>
              <w:rPr>
                <w:b/>
                <w:bCs/>
                <w:i/>
                <w:iCs/>
              </w:rPr>
            </w:pPr>
          </w:p>
        </w:tc>
      </w:tr>
      <w:tr w:rsidR="00865513" w:rsidRPr="00DB57F6" w:rsidTr="00865513">
        <w:trPr>
          <w:cantSplit/>
          <w:tblHeader/>
        </w:trPr>
        <w:tc>
          <w:tcPr>
            <w:tcW w:w="557" w:type="dxa"/>
            <w:vMerge w:val="restart"/>
          </w:tcPr>
          <w:p w:rsidR="00865513" w:rsidRPr="00DB57F6" w:rsidRDefault="00865513" w:rsidP="00865513">
            <w:pPr>
              <w:suppressAutoHyphens w:val="0"/>
              <w:rPr>
                <w:b/>
                <w:bCs/>
                <w:i/>
                <w:iCs/>
              </w:rPr>
            </w:pPr>
            <w:r w:rsidRPr="00DB57F6">
              <w:rPr>
                <w:b/>
                <w:bCs/>
                <w:i/>
                <w:iCs/>
              </w:rPr>
              <w:t>5.</w:t>
            </w:r>
          </w:p>
        </w:tc>
        <w:tc>
          <w:tcPr>
            <w:tcW w:w="4405" w:type="dxa"/>
            <w:vMerge w:val="restart"/>
          </w:tcPr>
          <w:p w:rsidR="00865513" w:rsidRPr="00BB5880" w:rsidRDefault="00865513" w:rsidP="00865513">
            <w:pPr>
              <w:suppressAutoHyphens w:val="0"/>
              <w:rPr>
                <w:b/>
                <w:bCs/>
                <w:i/>
                <w:iCs/>
                <w:sz w:val="20"/>
                <w:szCs w:val="20"/>
              </w:rPr>
            </w:pPr>
            <w:r w:rsidRPr="00BB5880">
              <w:rPr>
                <w:b/>
                <w:bCs/>
                <w:i/>
                <w:iCs/>
                <w:sz w:val="20"/>
                <w:szCs w:val="20"/>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701" w:type="dxa"/>
          </w:tcPr>
          <w:p w:rsidR="00865513" w:rsidRPr="00DB57F6" w:rsidRDefault="00865513" w:rsidP="00865513">
            <w:pPr>
              <w:suppressAutoHyphens w:val="0"/>
              <w:rPr>
                <w:b/>
                <w:bCs/>
                <w:i/>
                <w:iCs/>
              </w:rPr>
            </w:pPr>
            <w:r w:rsidRPr="00DB57F6">
              <w:rPr>
                <w:b/>
                <w:bCs/>
                <w:i/>
                <w:iCs/>
              </w:rPr>
              <w:t>800</w:t>
            </w:r>
          </w:p>
        </w:tc>
        <w:tc>
          <w:tcPr>
            <w:tcW w:w="1619" w:type="dxa"/>
            <w:vMerge w:val="restart"/>
          </w:tcPr>
          <w:p w:rsidR="00865513" w:rsidRPr="00DB57F6" w:rsidRDefault="00865513" w:rsidP="00865513">
            <w:pPr>
              <w:suppressAutoHyphens w:val="0"/>
              <w:rPr>
                <w:b/>
                <w:bCs/>
                <w:i/>
                <w:iCs/>
              </w:rPr>
            </w:pPr>
            <w:r w:rsidRPr="00DB57F6">
              <w:rPr>
                <w:b/>
                <w:bCs/>
                <w:i/>
                <w:iCs/>
              </w:rPr>
              <w:t>2000</w:t>
            </w:r>
          </w:p>
        </w:tc>
        <w:tc>
          <w:tcPr>
            <w:tcW w:w="1417" w:type="dxa"/>
          </w:tcPr>
          <w:p w:rsidR="00865513" w:rsidRPr="00D52F01" w:rsidRDefault="00865513" w:rsidP="00865513">
            <w:pPr>
              <w:suppressAutoHyphens w:val="0"/>
              <w:rPr>
                <w:b/>
                <w:bCs/>
                <w:i/>
                <w:iCs/>
                <w:sz w:val="22"/>
                <w:szCs w:val="22"/>
              </w:rPr>
            </w:pPr>
            <w:r w:rsidRPr="00D52F01">
              <w:rPr>
                <w:b/>
                <w:bCs/>
                <w:i/>
                <w:iCs/>
                <w:sz w:val="22"/>
                <w:szCs w:val="22"/>
              </w:rPr>
              <w:t>указывается в млн. рублей (за каждый год)</w:t>
            </w:r>
          </w:p>
        </w:tc>
      </w:tr>
      <w:tr w:rsidR="00865513" w:rsidRPr="00DB57F6" w:rsidTr="00865513">
        <w:trPr>
          <w:cantSplit/>
          <w:tblHeader/>
        </w:trPr>
        <w:tc>
          <w:tcPr>
            <w:tcW w:w="557" w:type="dxa"/>
            <w:vMerge/>
          </w:tcPr>
          <w:p w:rsidR="00865513" w:rsidRPr="00DB57F6" w:rsidRDefault="00865513" w:rsidP="00865513">
            <w:pPr>
              <w:suppressAutoHyphens w:val="0"/>
              <w:rPr>
                <w:b/>
                <w:bCs/>
                <w:i/>
                <w:iCs/>
              </w:rPr>
            </w:pPr>
          </w:p>
        </w:tc>
        <w:tc>
          <w:tcPr>
            <w:tcW w:w="4405" w:type="dxa"/>
            <w:vMerge/>
          </w:tcPr>
          <w:p w:rsidR="00865513" w:rsidRPr="00BB5880" w:rsidRDefault="00865513" w:rsidP="00865513">
            <w:pPr>
              <w:suppressAutoHyphens w:val="0"/>
              <w:rPr>
                <w:b/>
                <w:bCs/>
                <w:i/>
                <w:iCs/>
                <w:sz w:val="20"/>
                <w:szCs w:val="20"/>
              </w:rPr>
            </w:pPr>
          </w:p>
        </w:tc>
        <w:tc>
          <w:tcPr>
            <w:tcW w:w="1701" w:type="dxa"/>
          </w:tcPr>
          <w:p w:rsidR="00865513" w:rsidRPr="00C35E46" w:rsidRDefault="00865513" w:rsidP="00865513">
            <w:pPr>
              <w:suppressAutoHyphens w:val="0"/>
              <w:rPr>
                <w:b/>
                <w:bCs/>
                <w:i/>
                <w:iCs/>
              </w:rPr>
            </w:pPr>
            <w:r w:rsidRPr="00C35E46">
              <w:rPr>
                <w:b/>
                <w:bCs/>
                <w:i/>
                <w:iCs/>
              </w:rPr>
              <w:t>120 в год – микро</w:t>
            </w:r>
            <w:r>
              <w:rPr>
                <w:b/>
                <w:bCs/>
                <w:i/>
                <w:iCs/>
              </w:rPr>
              <w:t>-</w:t>
            </w:r>
            <w:r w:rsidRPr="00C35E46">
              <w:rPr>
                <w:b/>
                <w:bCs/>
                <w:i/>
                <w:iCs/>
              </w:rPr>
              <w:t>предприятие</w:t>
            </w:r>
          </w:p>
        </w:tc>
        <w:tc>
          <w:tcPr>
            <w:tcW w:w="1619" w:type="dxa"/>
            <w:vMerge/>
          </w:tcPr>
          <w:p w:rsidR="00865513" w:rsidRPr="00DB57F6" w:rsidRDefault="00865513" w:rsidP="00865513">
            <w:pPr>
              <w:suppressAutoHyphens w:val="0"/>
              <w:rPr>
                <w:b/>
                <w:bCs/>
                <w:i/>
                <w:iCs/>
              </w:rPr>
            </w:pPr>
          </w:p>
        </w:tc>
        <w:tc>
          <w:tcPr>
            <w:tcW w:w="1417" w:type="dxa"/>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6.</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r w:rsidRPr="00093D12">
              <w:rPr>
                <w:b/>
                <w:bCs/>
                <w:i/>
                <w:iCs/>
                <w:sz w:val="20"/>
                <w:szCs w:val="20"/>
              </w:rPr>
              <w:t>ОКВЭД2</w:t>
            </w:r>
            <w:r w:rsidRPr="00BB5880">
              <w:rPr>
                <w:b/>
                <w:bCs/>
                <w:i/>
                <w:iCs/>
                <w:sz w:val="20"/>
                <w:szCs w:val="20"/>
              </w:rPr>
              <w:t xml:space="preserve"> и </w:t>
            </w:r>
            <w:r w:rsidRPr="00093D12">
              <w:rPr>
                <w:b/>
                <w:bCs/>
                <w:i/>
                <w:iCs/>
                <w:sz w:val="20"/>
                <w:szCs w:val="20"/>
              </w:rPr>
              <w:t>ОКПД2</w:t>
            </w:r>
          </w:p>
        </w:tc>
        <w:tc>
          <w:tcPr>
            <w:tcW w:w="4737" w:type="dxa"/>
            <w:gridSpan w:val="3"/>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7.</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Сведения о производимых субъектами малого и среднего предпринимательства товарах, работах, услугах с указанием кодов </w:t>
            </w:r>
            <w:r w:rsidRPr="00093D12">
              <w:rPr>
                <w:b/>
                <w:bCs/>
                <w:i/>
                <w:iCs/>
                <w:sz w:val="20"/>
                <w:szCs w:val="20"/>
              </w:rPr>
              <w:t>ОКВЭД2</w:t>
            </w:r>
            <w:r w:rsidRPr="00BB5880">
              <w:rPr>
                <w:b/>
                <w:bCs/>
                <w:i/>
                <w:iCs/>
                <w:sz w:val="20"/>
                <w:szCs w:val="20"/>
              </w:rPr>
              <w:t xml:space="preserve"> и </w:t>
            </w:r>
            <w:r w:rsidRPr="00093D12">
              <w:rPr>
                <w:b/>
                <w:bCs/>
                <w:i/>
                <w:iCs/>
                <w:sz w:val="20"/>
                <w:szCs w:val="20"/>
              </w:rPr>
              <w:t>ОКПД2</w:t>
            </w:r>
          </w:p>
        </w:tc>
        <w:tc>
          <w:tcPr>
            <w:tcW w:w="4737" w:type="dxa"/>
            <w:gridSpan w:val="3"/>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8</w:t>
            </w:r>
            <w:r w:rsidR="00D52F01">
              <w:rPr>
                <w:rStyle w:val="af7"/>
                <w:b/>
                <w:bCs/>
                <w:i/>
                <w:iCs/>
              </w:rPr>
              <w:footnoteReference w:id="5"/>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37" w:type="dxa"/>
            <w:gridSpan w:val="3"/>
          </w:tcPr>
          <w:p w:rsidR="00865513" w:rsidRPr="00DB57F6" w:rsidRDefault="00865513" w:rsidP="00865513">
            <w:pPr>
              <w:suppressAutoHyphens w:val="0"/>
              <w:rPr>
                <w:b/>
                <w:bCs/>
                <w:i/>
                <w:iCs/>
              </w:rPr>
            </w:pPr>
            <w:r w:rsidRPr="00DB57F6">
              <w:rPr>
                <w:b/>
                <w:bCs/>
                <w:i/>
                <w:iCs/>
              </w:rPr>
              <w:t>да (нет)</w:t>
            </w:r>
          </w:p>
          <w:p w:rsidR="00865513" w:rsidRPr="00DB57F6" w:rsidRDefault="00865513" w:rsidP="00865513">
            <w:pPr>
              <w:suppressAutoHyphens w:val="0"/>
              <w:rPr>
                <w:b/>
                <w:bCs/>
                <w:i/>
                <w:iCs/>
              </w:rPr>
            </w:pPr>
            <w:r w:rsidRPr="00DB57F6">
              <w:rPr>
                <w:b/>
                <w:bCs/>
                <w:i/>
                <w:iCs/>
              </w:rPr>
              <w:t>(в случае участия - наименование заказчика, реализующего программу партнерства)</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9.</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Наличие сведений о субъекте малого и среднего предпринимательства в реестре участников программ партнерства</w:t>
            </w:r>
          </w:p>
        </w:tc>
        <w:tc>
          <w:tcPr>
            <w:tcW w:w="4737" w:type="dxa"/>
            <w:gridSpan w:val="3"/>
          </w:tcPr>
          <w:p w:rsidR="00865513" w:rsidRPr="00DB57F6" w:rsidRDefault="00865513" w:rsidP="00865513">
            <w:pPr>
              <w:suppressAutoHyphens w:val="0"/>
              <w:rPr>
                <w:b/>
                <w:bCs/>
                <w:i/>
                <w:iCs/>
              </w:rPr>
            </w:pPr>
            <w:r w:rsidRPr="00DB57F6">
              <w:rPr>
                <w:b/>
                <w:bCs/>
                <w:i/>
                <w:iCs/>
              </w:rPr>
              <w:t>да (нет)</w:t>
            </w:r>
          </w:p>
          <w:p w:rsidR="00865513" w:rsidRPr="00DB57F6" w:rsidRDefault="00865513" w:rsidP="00865513">
            <w:pPr>
              <w:suppressAutoHyphens w:val="0"/>
              <w:rPr>
                <w:b/>
                <w:bCs/>
                <w:i/>
                <w:iCs/>
              </w:rPr>
            </w:pPr>
            <w:r w:rsidRPr="00DB57F6">
              <w:rPr>
                <w:b/>
                <w:bCs/>
                <w:i/>
                <w:iCs/>
              </w:rPr>
              <w:t>(при наличии - наименование заказчика - держателя реестра участников программ партнерства)</w:t>
            </w:r>
          </w:p>
        </w:tc>
      </w:tr>
      <w:tr w:rsidR="00D52F01" w:rsidRPr="00955144" w:rsidTr="00B16E5C">
        <w:trPr>
          <w:cantSplit/>
          <w:trHeight w:val="266"/>
          <w:tblHeader/>
        </w:trPr>
        <w:tc>
          <w:tcPr>
            <w:tcW w:w="557" w:type="dxa"/>
          </w:tcPr>
          <w:p w:rsidR="00D52F01" w:rsidRPr="00955144" w:rsidRDefault="00D52F01" w:rsidP="00B16E5C">
            <w:pPr>
              <w:suppressAutoHyphens w:val="0"/>
              <w:jc w:val="center"/>
              <w:rPr>
                <w:b/>
                <w:bCs/>
                <w:iCs/>
                <w:sz w:val="20"/>
                <w:szCs w:val="20"/>
              </w:rPr>
            </w:pPr>
            <w:r w:rsidRPr="00955144">
              <w:rPr>
                <w:b/>
                <w:bCs/>
                <w:iCs/>
                <w:sz w:val="20"/>
                <w:szCs w:val="20"/>
              </w:rPr>
              <w:t>1</w:t>
            </w:r>
          </w:p>
        </w:tc>
        <w:tc>
          <w:tcPr>
            <w:tcW w:w="4405" w:type="dxa"/>
          </w:tcPr>
          <w:p w:rsidR="00D52F01" w:rsidRPr="00955144" w:rsidRDefault="00D52F01" w:rsidP="00B16E5C">
            <w:pPr>
              <w:suppressAutoHyphens w:val="0"/>
              <w:jc w:val="center"/>
              <w:rPr>
                <w:b/>
                <w:bCs/>
                <w:iCs/>
                <w:sz w:val="20"/>
                <w:szCs w:val="20"/>
              </w:rPr>
            </w:pPr>
            <w:r w:rsidRPr="00955144">
              <w:rPr>
                <w:b/>
                <w:bCs/>
                <w:iCs/>
                <w:sz w:val="20"/>
                <w:szCs w:val="20"/>
              </w:rPr>
              <w:t>2</w:t>
            </w:r>
          </w:p>
        </w:tc>
        <w:tc>
          <w:tcPr>
            <w:tcW w:w="1701" w:type="dxa"/>
          </w:tcPr>
          <w:p w:rsidR="00D52F01" w:rsidRPr="00955144" w:rsidRDefault="00D52F01" w:rsidP="00B16E5C">
            <w:pPr>
              <w:suppressAutoHyphens w:val="0"/>
              <w:jc w:val="center"/>
              <w:rPr>
                <w:b/>
                <w:bCs/>
                <w:iCs/>
                <w:sz w:val="20"/>
                <w:szCs w:val="20"/>
              </w:rPr>
            </w:pPr>
            <w:r w:rsidRPr="00955144">
              <w:rPr>
                <w:b/>
                <w:bCs/>
                <w:iCs/>
                <w:sz w:val="20"/>
                <w:szCs w:val="20"/>
              </w:rPr>
              <w:t>3</w:t>
            </w:r>
          </w:p>
        </w:tc>
        <w:tc>
          <w:tcPr>
            <w:tcW w:w="1619" w:type="dxa"/>
          </w:tcPr>
          <w:p w:rsidR="00D52F01" w:rsidRPr="00955144" w:rsidRDefault="00D52F01" w:rsidP="00B16E5C">
            <w:pPr>
              <w:suppressAutoHyphens w:val="0"/>
              <w:jc w:val="center"/>
              <w:rPr>
                <w:b/>
                <w:bCs/>
                <w:iCs/>
                <w:sz w:val="20"/>
                <w:szCs w:val="20"/>
              </w:rPr>
            </w:pPr>
            <w:r w:rsidRPr="00955144">
              <w:rPr>
                <w:b/>
                <w:bCs/>
                <w:iCs/>
                <w:sz w:val="20"/>
                <w:szCs w:val="20"/>
              </w:rPr>
              <w:t>4</w:t>
            </w:r>
          </w:p>
        </w:tc>
        <w:tc>
          <w:tcPr>
            <w:tcW w:w="1417" w:type="dxa"/>
          </w:tcPr>
          <w:p w:rsidR="00D52F01" w:rsidRPr="00955144" w:rsidRDefault="00D52F01" w:rsidP="00B16E5C">
            <w:pPr>
              <w:suppressAutoHyphens w:val="0"/>
              <w:jc w:val="center"/>
              <w:rPr>
                <w:b/>
                <w:bCs/>
                <w:iCs/>
                <w:sz w:val="20"/>
                <w:szCs w:val="20"/>
              </w:rPr>
            </w:pPr>
            <w:r w:rsidRPr="00955144">
              <w:rPr>
                <w:b/>
                <w:bCs/>
                <w:iCs/>
                <w:sz w:val="20"/>
                <w:szCs w:val="20"/>
              </w:rPr>
              <w:t>5</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10.</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r w:rsidR="00093D12" w:rsidRPr="00093D12">
              <w:rPr>
                <w:b/>
                <w:bCs/>
                <w:i/>
                <w:iCs/>
                <w:sz w:val="20"/>
                <w:szCs w:val="20"/>
              </w:rPr>
              <w:t>закон</w:t>
            </w:r>
            <w:r w:rsidRPr="00093D12">
              <w:rPr>
                <w:b/>
                <w:bCs/>
                <w:i/>
                <w:iCs/>
                <w:sz w:val="20"/>
                <w:szCs w:val="20"/>
              </w:rPr>
              <w:t>а</w:t>
            </w:r>
            <w:r w:rsidRPr="00BB5880">
              <w:rPr>
                <w:b/>
                <w:bCs/>
                <w:i/>
                <w:iCs/>
                <w:sz w:val="20"/>
                <w:szCs w:val="20"/>
              </w:rPr>
              <w:t xml:space="preserve"> "О закупках товаров, работ, услуг отдельными видами юридических лиц"</w:t>
            </w:r>
          </w:p>
        </w:tc>
        <w:tc>
          <w:tcPr>
            <w:tcW w:w="4737" w:type="dxa"/>
            <w:gridSpan w:val="3"/>
          </w:tcPr>
          <w:p w:rsidR="00865513" w:rsidRPr="00DB57F6" w:rsidRDefault="00865513" w:rsidP="00865513">
            <w:pPr>
              <w:suppressAutoHyphens w:val="0"/>
              <w:rPr>
                <w:b/>
                <w:bCs/>
                <w:i/>
                <w:iCs/>
              </w:rPr>
            </w:pPr>
            <w:r w:rsidRPr="00DB57F6">
              <w:rPr>
                <w:b/>
                <w:bCs/>
                <w:i/>
                <w:iCs/>
              </w:rPr>
              <w:t>да (нет)</w:t>
            </w:r>
          </w:p>
          <w:p w:rsidR="00865513" w:rsidRPr="00DB57F6" w:rsidRDefault="00865513" w:rsidP="00865513">
            <w:pPr>
              <w:suppressAutoHyphens w:val="0"/>
              <w:rPr>
                <w:b/>
                <w:bCs/>
                <w:i/>
                <w:iCs/>
              </w:rPr>
            </w:pPr>
            <w:r w:rsidRPr="00DB57F6">
              <w:rPr>
                <w:b/>
                <w:bCs/>
                <w:i/>
                <w:iCs/>
              </w:rPr>
              <w:t>(при наличии - количество исполненных контрактов и общая сумма)</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11.</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 наличии опыта производства и поставки продукции, включенной в реестр инновационной продукции</w:t>
            </w:r>
          </w:p>
        </w:tc>
        <w:tc>
          <w:tcPr>
            <w:tcW w:w="4737" w:type="dxa"/>
            <w:gridSpan w:val="3"/>
          </w:tcPr>
          <w:p w:rsidR="00865513" w:rsidRPr="00DB57F6" w:rsidRDefault="00865513" w:rsidP="00865513">
            <w:pPr>
              <w:suppressAutoHyphens w:val="0"/>
              <w:rPr>
                <w:b/>
                <w:bCs/>
                <w:i/>
                <w:iCs/>
              </w:rPr>
            </w:pPr>
            <w:r w:rsidRPr="00DB57F6">
              <w:rPr>
                <w:b/>
                <w:bCs/>
                <w:i/>
                <w:iCs/>
              </w:rPr>
              <w:t>да (нет)</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12.</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737" w:type="dxa"/>
            <w:gridSpan w:val="3"/>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13.</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37" w:type="dxa"/>
            <w:gridSpan w:val="3"/>
          </w:tcPr>
          <w:p w:rsidR="00865513" w:rsidRPr="00DB57F6" w:rsidRDefault="00865513" w:rsidP="00865513">
            <w:pPr>
              <w:suppressAutoHyphens w:val="0"/>
              <w:rPr>
                <w:b/>
                <w:bCs/>
                <w:i/>
                <w:iCs/>
              </w:rPr>
            </w:pPr>
            <w:r w:rsidRPr="00DB57F6">
              <w:rPr>
                <w:b/>
                <w:bCs/>
                <w:i/>
                <w:iCs/>
              </w:rPr>
              <w:t>да (нет)</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14.</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93D12">
              <w:rPr>
                <w:b/>
                <w:bCs/>
                <w:i/>
                <w:iCs/>
                <w:sz w:val="20"/>
                <w:szCs w:val="20"/>
              </w:rPr>
              <w:t>законом</w:t>
            </w:r>
            <w:r w:rsidRPr="00BB5880">
              <w:rPr>
                <w:b/>
                <w:bCs/>
                <w:i/>
                <w:iCs/>
                <w:sz w:val="20"/>
                <w:szCs w:val="20"/>
              </w:rPr>
              <w:t xml:space="preserve"> "О закупках товаров, работ, услуг отдельными видами юридических лиц" и Федеральным </w:t>
            </w:r>
            <w:r w:rsidRPr="00545B89">
              <w:rPr>
                <w:b/>
                <w:bCs/>
                <w:i/>
                <w:iCs/>
                <w:sz w:val="20"/>
                <w:szCs w:val="20"/>
              </w:rPr>
              <w:t>законом</w:t>
            </w:r>
            <w:r w:rsidRPr="00BB5880">
              <w:rPr>
                <w:b/>
                <w:bCs/>
                <w:i/>
                <w:iCs/>
                <w:sz w:val="20"/>
                <w:szCs w:val="20"/>
              </w:rPr>
              <w:t xml:space="preserve"> "О контрактной системе в сфере закупок товаров, работ, услуг для обеспечения государственных и муниципальных нужд"</w:t>
            </w:r>
          </w:p>
        </w:tc>
        <w:tc>
          <w:tcPr>
            <w:tcW w:w="4737" w:type="dxa"/>
            <w:gridSpan w:val="3"/>
          </w:tcPr>
          <w:p w:rsidR="00865513" w:rsidRPr="00DB57F6" w:rsidRDefault="00865513" w:rsidP="00865513">
            <w:pPr>
              <w:suppressAutoHyphens w:val="0"/>
              <w:rPr>
                <w:b/>
                <w:bCs/>
                <w:i/>
                <w:iCs/>
              </w:rPr>
            </w:pPr>
            <w:r w:rsidRPr="00DB57F6">
              <w:rPr>
                <w:b/>
                <w:bCs/>
                <w:i/>
                <w:iCs/>
              </w:rPr>
              <w:t>да (нет)</w:t>
            </w:r>
          </w:p>
        </w:tc>
      </w:tr>
    </w:tbl>
    <w:p w:rsidR="00865513" w:rsidRDefault="00865513" w:rsidP="00865513">
      <w:pPr>
        <w:suppressAutoHyphens w:val="0"/>
        <w:rPr>
          <w:b/>
          <w:bCs/>
          <w:i/>
          <w:iCs/>
        </w:rPr>
      </w:pPr>
    </w:p>
    <w:p w:rsidR="00865513" w:rsidRDefault="00865513" w:rsidP="00865513">
      <w:pPr>
        <w:suppressAutoHyphens w:val="0"/>
        <w:rPr>
          <w:b/>
          <w:bCs/>
          <w:i/>
          <w:iCs/>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865513" w:rsidRDefault="00865513" w:rsidP="00865513">
      <w:pPr>
        <w:suppressAutoHyphens w:val="0"/>
        <w:rPr>
          <w:b/>
          <w:bCs/>
          <w:i/>
          <w:iCs/>
        </w:rPr>
      </w:pPr>
    </w:p>
    <w:p w:rsidR="00865513" w:rsidRDefault="00865513" w:rsidP="00865513">
      <w:pPr>
        <w:suppressAutoHyphens w:val="0"/>
        <w:rPr>
          <w:b/>
          <w:bCs/>
          <w:i/>
          <w:iCs/>
        </w:rPr>
      </w:pPr>
    </w:p>
    <w:p w:rsidR="00B32F05" w:rsidRDefault="00B32F05" w:rsidP="00865513">
      <w:pPr>
        <w:suppressAutoHyphens w:val="0"/>
        <w:rPr>
          <w:b/>
          <w:bCs/>
          <w:i/>
          <w:iCs/>
        </w:rPr>
      </w:pPr>
    </w:p>
    <w:p w:rsidR="000954FB" w:rsidRPr="001E086B" w:rsidRDefault="000954FB" w:rsidP="00B00452">
      <w:pPr>
        <w:pStyle w:val="2"/>
        <w:spacing w:before="0" w:after="0"/>
        <w:jc w:val="right"/>
        <w:rPr>
          <w:rFonts w:cs="Times New Roman"/>
          <w:i w:val="0"/>
          <w:iCs w:val="0"/>
        </w:rPr>
      </w:pPr>
      <w:r w:rsidRPr="001E086B">
        <w:rPr>
          <w:rFonts w:cs="Times New Roman"/>
          <w:i w:val="0"/>
          <w:iCs w:val="0"/>
        </w:rPr>
        <w:t>Приложение № 3</w:t>
      </w:r>
    </w:p>
    <w:p w:rsidR="000954FB" w:rsidRPr="00193D5D" w:rsidRDefault="000954FB" w:rsidP="00193D5D">
      <w:pPr>
        <w:pStyle w:val="2"/>
        <w:spacing w:before="0" w:after="0"/>
        <w:jc w:val="right"/>
        <w:rPr>
          <w:rFonts w:cs="Times New Roman"/>
          <w:i w:val="0"/>
          <w:iCs w:val="0"/>
        </w:rPr>
      </w:pPr>
      <w:r w:rsidRPr="001E086B">
        <w:rPr>
          <w:rFonts w:cs="Times New Roman"/>
          <w:i w:val="0"/>
          <w:iCs w:val="0"/>
        </w:rPr>
        <w:t>к документации о закупке</w:t>
      </w:r>
    </w:p>
    <w:p w:rsidR="00193D5D" w:rsidRDefault="00193D5D" w:rsidP="00193D5D">
      <w:pPr>
        <w:pStyle w:val="2"/>
        <w:spacing w:before="0" w:after="0"/>
        <w:jc w:val="center"/>
        <w:rPr>
          <w:rFonts w:cs="Times New Roman"/>
          <w:iCs w:val="0"/>
        </w:rPr>
      </w:pPr>
    </w:p>
    <w:p w:rsidR="000954FB" w:rsidRPr="00193D5D" w:rsidRDefault="000954FB" w:rsidP="00193D5D">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«____» _________ 20</w:t>
      </w:r>
      <w:r>
        <w:rPr>
          <w:sz w:val="28"/>
          <w:szCs w:val="28"/>
        </w:rPr>
        <w:t>1</w:t>
      </w:r>
      <w:r w:rsidRPr="00C33B09">
        <w:rPr>
          <w:sz w:val="28"/>
          <w:szCs w:val="28"/>
        </w:rPr>
        <w:t>_ г.</w:t>
      </w:r>
      <w:r w:rsidR="000B1576">
        <w:rPr>
          <w:sz w:val="28"/>
          <w:szCs w:val="28"/>
        </w:rPr>
        <w:t xml:space="preserve"> </w:t>
      </w:r>
      <w:r w:rsidR="00093F19">
        <w:rPr>
          <w:sz w:val="28"/>
          <w:szCs w:val="28"/>
        </w:rPr>
        <w:t>Открытый конкурс</w:t>
      </w:r>
      <w:r w:rsidR="000B1576">
        <w:rPr>
          <w:sz w:val="28"/>
          <w:szCs w:val="28"/>
        </w:rPr>
        <w:t xml:space="preserve"> </w:t>
      </w:r>
      <w:r w:rsidR="00134C04">
        <w:rPr>
          <w:sz w:val="28"/>
          <w:szCs w:val="28"/>
        </w:rPr>
        <w:t>№ ОК</w:t>
      </w:r>
      <w:r w:rsidR="00754C45">
        <w:rPr>
          <w:sz w:val="28"/>
          <w:szCs w:val="28"/>
        </w:rPr>
        <w:t>-МСП</w:t>
      </w:r>
      <w:r w:rsidR="00EB2EEB">
        <w:rPr>
          <w:sz w:val="28"/>
          <w:szCs w:val="28"/>
        </w:rPr>
        <w:t>-</w:t>
      </w:r>
      <w:r w:rsidRPr="00AB21F4">
        <w:rPr>
          <w:sz w:val="28"/>
          <w:szCs w:val="28"/>
        </w:rPr>
        <w:t>__</w:t>
      </w:r>
      <w:r>
        <w:rPr>
          <w:sz w:val="28"/>
          <w:szCs w:val="28"/>
        </w:rPr>
        <w:t>_</w:t>
      </w:r>
      <w:r w:rsidR="00EB2EEB">
        <w:rPr>
          <w:sz w:val="28"/>
          <w:szCs w:val="28"/>
        </w:rPr>
        <w:t>-</w:t>
      </w:r>
      <w:r w:rsidR="00754C45">
        <w:rPr>
          <w:sz w:val="28"/>
          <w:szCs w:val="28"/>
        </w:rPr>
        <w:t>___</w:t>
      </w:r>
      <w:r w:rsidR="00EB2EEB">
        <w:rPr>
          <w:sz w:val="28"/>
          <w:szCs w:val="28"/>
        </w:rPr>
        <w:t>-</w:t>
      </w:r>
      <w:r>
        <w:rPr>
          <w:sz w:val="28"/>
          <w:szCs w:val="28"/>
        </w:rPr>
        <w:t>_</w:t>
      </w:r>
      <w:r w:rsidR="00EB2EEB">
        <w:rPr>
          <w:sz w:val="28"/>
          <w:szCs w:val="28"/>
        </w:rPr>
        <w:t>__</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4946" w:type="pct"/>
        <w:tblLayout w:type="fixed"/>
        <w:tblLook w:val="0000"/>
      </w:tblPr>
      <w:tblGrid>
        <w:gridCol w:w="675"/>
        <w:gridCol w:w="2837"/>
        <w:gridCol w:w="2269"/>
        <w:gridCol w:w="2129"/>
        <w:gridCol w:w="1838"/>
      </w:tblGrid>
      <w:tr w:rsidR="00F21D5F" w:rsidRPr="008C29D1" w:rsidTr="00F21D5F">
        <w:trPr>
          <w:trHeight w:val="1948"/>
        </w:trPr>
        <w:tc>
          <w:tcPr>
            <w:tcW w:w="346" w:type="pct"/>
            <w:tcBorders>
              <w:top w:val="single" w:sz="4" w:space="0" w:color="auto"/>
              <w:left w:val="single" w:sz="4" w:space="0" w:color="auto"/>
              <w:bottom w:val="single" w:sz="4" w:space="0" w:color="auto"/>
              <w:right w:val="single" w:sz="4" w:space="0" w:color="auto"/>
            </w:tcBorders>
            <w:vAlign w:val="center"/>
          </w:tcPr>
          <w:p w:rsidR="00F21D5F" w:rsidRPr="008C29D1" w:rsidRDefault="00F21D5F" w:rsidP="00B32F05">
            <w:pPr>
              <w:jc w:val="center"/>
            </w:pPr>
            <w:r w:rsidRPr="008C29D1">
              <w:t>№ п/п</w:t>
            </w:r>
          </w:p>
        </w:tc>
        <w:tc>
          <w:tcPr>
            <w:tcW w:w="1455" w:type="pct"/>
            <w:tcBorders>
              <w:top w:val="single" w:sz="4" w:space="0" w:color="auto"/>
              <w:left w:val="single" w:sz="4" w:space="0" w:color="auto"/>
              <w:bottom w:val="single" w:sz="4" w:space="0" w:color="auto"/>
              <w:right w:val="single" w:sz="4" w:space="0" w:color="auto"/>
            </w:tcBorders>
            <w:vAlign w:val="center"/>
          </w:tcPr>
          <w:p w:rsidR="00F21D5F" w:rsidRPr="008C29D1" w:rsidRDefault="00F21D5F" w:rsidP="00B32F05">
            <w:pPr>
              <w:jc w:val="center"/>
            </w:pPr>
            <w:r w:rsidRPr="008C29D1">
              <w:t>Наименование товаров, работ, услуг</w:t>
            </w:r>
          </w:p>
          <w:p w:rsidR="00F21D5F" w:rsidRPr="008C29D1" w:rsidRDefault="00F21D5F" w:rsidP="00B32F05">
            <w:pPr>
              <w:jc w:val="center"/>
            </w:pPr>
          </w:p>
        </w:tc>
        <w:tc>
          <w:tcPr>
            <w:tcW w:w="1164" w:type="pct"/>
            <w:tcBorders>
              <w:top w:val="single" w:sz="4" w:space="0" w:color="auto"/>
              <w:left w:val="single" w:sz="4" w:space="0" w:color="auto"/>
              <w:bottom w:val="single" w:sz="4" w:space="0" w:color="auto"/>
              <w:right w:val="single" w:sz="4" w:space="0" w:color="auto"/>
            </w:tcBorders>
            <w:vAlign w:val="center"/>
          </w:tcPr>
          <w:p w:rsidR="00F21D5F" w:rsidRPr="008C29D1" w:rsidRDefault="00F21D5F" w:rsidP="00B32F05">
            <w:pPr>
              <w:jc w:val="center"/>
            </w:pPr>
            <w:r w:rsidRPr="008C29D1">
              <w:t xml:space="preserve">Цена за весь закупаемый объем товаров, работ, услуг в руб., без учета НДС </w:t>
            </w:r>
          </w:p>
        </w:tc>
        <w:tc>
          <w:tcPr>
            <w:tcW w:w="1092" w:type="pct"/>
            <w:tcBorders>
              <w:top w:val="single" w:sz="4" w:space="0" w:color="auto"/>
              <w:left w:val="single" w:sz="4" w:space="0" w:color="auto"/>
              <w:bottom w:val="single" w:sz="4" w:space="0" w:color="auto"/>
              <w:right w:val="single" w:sz="4" w:space="0" w:color="auto"/>
            </w:tcBorders>
            <w:vAlign w:val="center"/>
          </w:tcPr>
          <w:p w:rsidR="00F21D5F" w:rsidRPr="008C29D1" w:rsidRDefault="00F21D5F" w:rsidP="00B32F05">
            <w:pPr>
              <w:jc w:val="center"/>
            </w:pPr>
            <w:r w:rsidRPr="008C29D1">
              <w:t>Срок выполнения работ, оказания услуг, поставки товаров, в календ. днях</w:t>
            </w:r>
          </w:p>
        </w:tc>
        <w:tc>
          <w:tcPr>
            <w:tcW w:w="943" w:type="pct"/>
            <w:tcBorders>
              <w:top w:val="single" w:sz="4" w:space="0" w:color="auto"/>
              <w:left w:val="nil"/>
              <w:bottom w:val="single" w:sz="4" w:space="0" w:color="auto"/>
              <w:right w:val="single" w:sz="4" w:space="0" w:color="auto"/>
            </w:tcBorders>
            <w:vAlign w:val="center"/>
          </w:tcPr>
          <w:p w:rsidR="00F21D5F" w:rsidRPr="008C29D1" w:rsidRDefault="00F21D5F" w:rsidP="00B32F05">
            <w:pPr>
              <w:jc w:val="center"/>
            </w:pPr>
            <w:r w:rsidRPr="008C29D1">
              <w:t>Гарантийный срок, мес.</w:t>
            </w:r>
          </w:p>
          <w:p w:rsidR="00F21D5F" w:rsidRPr="008C29D1" w:rsidRDefault="00F21D5F" w:rsidP="00B32F05">
            <w:pPr>
              <w:jc w:val="center"/>
            </w:pPr>
          </w:p>
        </w:tc>
      </w:tr>
      <w:tr w:rsidR="00F21D5F" w:rsidRPr="008C29D1" w:rsidTr="00F21D5F">
        <w:trPr>
          <w:trHeight w:val="255"/>
        </w:trPr>
        <w:tc>
          <w:tcPr>
            <w:tcW w:w="346" w:type="pct"/>
            <w:tcBorders>
              <w:top w:val="nil"/>
              <w:left w:val="single" w:sz="4" w:space="0" w:color="auto"/>
              <w:bottom w:val="single" w:sz="4" w:space="0" w:color="auto"/>
              <w:right w:val="single" w:sz="4" w:space="0" w:color="auto"/>
            </w:tcBorders>
            <w:noWrap/>
            <w:vAlign w:val="bottom"/>
          </w:tcPr>
          <w:p w:rsidR="00F21D5F" w:rsidRPr="008C29D1" w:rsidRDefault="00F21D5F" w:rsidP="00B32F05">
            <w:pPr>
              <w:jc w:val="center"/>
            </w:pPr>
            <w:r w:rsidRPr="008C29D1">
              <w:t>1</w:t>
            </w:r>
          </w:p>
        </w:tc>
        <w:tc>
          <w:tcPr>
            <w:tcW w:w="1455" w:type="pct"/>
            <w:tcBorders>
              <w:top w:val="nil"/>
              <w:left w:val="nil"/>
              <w:bottom w:val="single" w:sz="4" w:space="0" w:color="auto"/>
              <w:right w:val="single" w:sz="4" w:space="0" w:color="auto"/>
            </w:tcBorders>
            <w:noWrap/>
            <w:vAlign w:val="bottom"/>
          </w:tcPr>
          <w:p w:rsidR="00F21D5F" w:rsidRPr="008C29D1" w:rsidRDefault="00F21D5F" w:rsidP="00B32F05">
            <w:pPr>
              <w:jc w:val="center"/>
            </w:pPr>
            <w:r w:rsidRPr="008C29D1">
              <w:t>2</w:t>
            </w:r>
          </w:p>
        </w:tc>
        <w:tc>
          <w:tcPr>
            <w:tcW w:w="1164" w:type="pct"/>
            <w:tcBorders>
              <w:top w:val="single" w:sz="4" w:space="0" w:color="auto"/>
              <w:left w:val="single" w:sz="4" w:space="0" w:color="auto"/>
              <w:bottom w:val="single" w:sz="4" w:space="0" w:color="auto"/>
              <w:right w:val="single" w:sz="4" w:space="0" w:color="auto"/>
            </w:tcBorders>
            <w:noWrap/>
            <w:vAlign w:val="bottom"/>
          </w:tcPr>
          <w:p w:rsidR="00F21D5F" w:rsidRPr="008C29D1" w:rsidRDefault="00F21D5F" w:rsidP="00B32F05">
            <w:pPr>
              <w:jc w:val="center"/>
            </w:pPr>
            <w:r w:rsidRPr="008C29D1">
              <w:t>3</w:t>
            </w:r>
          </w:p>
        </w:tc>
        <w:tc>
          <w:tcPr>
            <w:tcW w:w="1092" w:type="pct"/>
            <w:tcBorders>
              <w:top w:val="single" w:sz="4" w:space="0" w:color="auto"/>
              <w:left w:val="single" w:sz="4" w:space="0" w:color="auto"/>
              <w:bottom w:val="single" w:sz="4" w:space="0" w:color="auto"/>
              <w:right w:val="single" w:sz="4" w:space="0" w:color="auto"/>
            </w:tcBorders>
            <w:noWrap/>
            <w:vAlign w:val="bottom"/>
          </w:tcPr>
          <w:p w:rsidR="00F21D5F" w:rsidRPr="008C29D1" w:rsidRDefault="00F21D5F" w:rsidP="00B32F05">
            <w:pPr>
              <w:jc w:val="center"/>
            </w:pPr>
            <w:r>
              <w:t>4</w:t>
            </w:r>
          </w:p>
        </w:tc>
        <w:tc>
          <w:tcPr>
            <w:tcW w:w="943" w:type="pct"/>
            <w:tcBorders>
              <w:top w:val="single" w:sz="4" w:space="0" w:color="auto"/>
              <w:left w:val="nil"/>
              <w:bottom w:val="single" w:sz="4" w:space="0" w:color="auto"/>
              <w:right w:val="single" w:sz="4" w:space="0" w:color="auto"/>
            </w:tcBorders>
            <w:noWrap/>
            <w:vAlign w:val="bottom"/>
          </w:tcPr>
          <w:p w:rsidR="00F21D5F" w:rsidRPr="008C29D1" w:rsidRDefault="00F21D5F" w:rsidP="00B32F05">
            <w:pPr>
              <w:jc w:val="center"/>
            </w:pPr>
            <w:r>
              <w:t>5</w:t>
            </w:r>
          </w:p>
        </w:tc>
      </w:tr>
      <w:tr w:rsidR="00F21D5F" w:rsidRPr="008C29D1" w:rsidTr="00F21D5F">
        <w:trPr>
          <w:trHeight w:val="315"/>
        </w:trPr>
        <w:tc>
          <w:tcPr>
            <w:tcW w:w="346" w:type="pct"/>
            <w:tcBorders>
              <w:top w:val="nil"/>
              <w:left w:val="single" w:sz="4" w:space="0" w:color="auto"/>
              <w:bottom w:val="single" w:sz="4" w:space="0" w:color="auto"/>
              <w:right w:val="single" w:sz="4" w:space="0" w:color="auto"/>
            </w:tcBorders>
            <w:noWrap/>
            <w:vAlign w:val="bottom"/>
          </w:tcPr>
          <w:p w:rsidR="00F21D5F" w:rsidRPr="008C29D1" w:rsidRDefault="00F21D5F" w:rsidP="00B32F05">
            <w:pPr>
              <w:jc w:val="center"/>
            </w:pPr>
          </w:p>
        </w:tc>
        <w:tc>
          <w:tcPr>
            <w:tcW w:w="1455" w:type="pct"/>
            <w:tcBorders>
              <w:top w:val="nil"/>
              <w:left w:val="nil"/>
              <w:bottom w:val="single" w:sz="4" w:space="0" w:color="auto"/>
              <w:right w:val="single" w:sz="4" w:space="0" w:color="auto"/>
            </w:tcBorders>
            <w:noWrap/>
            <w:vAlign w:val="bottom"/>
          </w:tcPr>
          <w:p w:rsidR="00F21D5F" w:rsidRPr="008C29D1" w:rsidRDefault="00F21D5F" w:rsidP="00B32F05">
            <w:pPr>
              <w:jc w:val="center"/>
            </w:pPr>
          </w:p>
        </w:tc>
        <w:tc>
          <w:tcPr>
            <w:tcW w:w="1164" w:type="pct"/>
            <w:tcBorders>
              <w:top w:val="single" w:sz="4" w:space="0" w:color="auto"/>
              <w:left w:val="single" w:sz="4" w:space="0" w:color="auto"/>
              <w:bottom w:val="single" w:sz="4" w:space="0" w:color="auto"/>
              <w:right w:val="single" w:sz="4" w:space="0" w:color="auto"/>
            </w:tcBorders>
            <w:noWrap/>
            <w:vAlign w:val="bottom"/>
          </w:tcPr>
          <w:p w:rsidR="00F21D5F" w:rsidRPr="008C29D1" w:rsidRDefault="00F21D5F" w:rsidP="00B32F05">
            <w:pPr>
              <w:jc w:val="center"/>
            </w:pPr>
          </w:p>
        </w:tc>
        <w:tc>
          <w:tcPr>
            <w:tcW w:w="1092" w:type="pct"/>
            <w:tcBorders>
              <w:top w:val="single" w:sz="4" w:space="0" w:color="auto"/>
              <w:left w:val="single" w:sz="4" w:space="0" w:color="auto"/>
              <w:bottom w:val="single" w:sz="4" w:space="0" w:color="auto"/>
              <w:right w:val="single" w:sz="4" w:space="0" w:color="auto"/>
            </w:tcBorders>
            <w:noWrap/>
            <w:vAlign w:val="bottom"/>
          </w:tcPr>
          <w:p w:rsidR="00F21D5F" w:rsidRPr="008C29D1" w:rsidRDefault="00F21D5F" w:rsidP="00B32F05">
            <w:pPr>
              <w:jc w:val="center"/>
            </w:pPr>
          </w:p>
        </w:tc>
        <w:tc>
          <w:tcPr>
            <w:tcW w:w="943" w:type="pct"/>
            <w:tcBorders>
              <w:top w:val="nil"/>
              <w:left w:val="nil"/>
              <w:bottom w:val="single" w:sz="4" w:space="0" w:color="auto"/>
              <w:right w:val="single" w:sz="4" w:space="0" w:color="auto"/>
            </w:tcBorders>
            <w:noWrap/>
            <w:vAlign w:val="bottom"/>
          </w:tcPr>
          <w:p w:rsidR="00F21D5F" w:rsidRPr="008C29D1" w:rsidRDefault="00F21D5F" w:rsidP="00B32F05">
            <w:pPr>
              <w:jc w:val="center"/>
            </w:pPr>
          </w:p>
        </w:tc>
      </w:tr>
      <w:tr w:rsidR="00F21D5F" w:rsidRPr="008C29D1" w:rsidTr="00F21D5F">
        <w:trPr>
          <w:trHeight w:val="335"/>
        </w:trPr>
        <w:tc>
          <w:tcPr>
            <w:tcW w:w="1801" w:type="pct"/>
            <w:gridSpan w:val="2"/>
            <w:tcBorders>
              <w:top w:val="nil"/>
              <w:left w:val="single" w:sz="4" w:space="0" w:color="auto"/>
              <w:bottom w:val="single" w:sz="4" w:space="0" w:color="auto"/>
              <w:right w:val="single" w:sz="4" w:space="0" w:color="auto"/>
            </w:tcBorders>
            <w:noWrap/>
            <w:vAlign w:val="bottom"/>
          </w:tcPr>
          <w:p w:rsidR="00F21D5F" w:rsidRPr="008C29D1" w:rsidRDefault="00F21D5F" w:rsidP="00B32F05">
            <w:pPr>
              <w:jc w:val="right"/>
            </w:pPr>
            <w:r w:rsidRPr="008C29D1">
              <w:t>Итого:</w:t>
            </w:r>
          </w:p>
        </w:tc>
        <w:tc>
          <w:tcPr>
            <w:tcW w:w="1164" w:type="pct"/>
            <w:tcBorders>
              <w:top w:val="single" w:sz="4" w:space="0" w:color="auto"/>
              <w:left w:val="single" w:sz="4" w:space="0" w:color="auto"/>
              <w:bottom w:val="single" w:sz="4" w:space="0" w:color="auto"/>
              <w:right w:val="single" w:sz="4" w:space="0" w:color="auto"/>
            </w:tcBorders>
            <w:noWrap/>
            <w:vAlign w:val="center"/>
          </w:tcPr>
          <w:p w:rsidR="00F21D5F" w:rsidRPr="008C29D1" w:rsidRDefault="00F21D5F" w:rsidP="00B32F05">
            <w:pPr>
              <w:jc w:val="center"/>
            </w:pPr>
          </w:p>
        </w:tc>
        <w:tc>
          <w:tcPr>
            <w:tcW w:w="1092" w:type="pct"/>
            <w:tcBorders>
              <w:top w:val="single" w:sz="4" w:space="0" w:color="auto"/>
              <w:left w:val="single" w:sz="4" w:space="0" w:color="auto"/>
              <w:bottom w:val="single" w:sz="4" w:space="0" w:color="auto"/>
              <w:right w:val="single" w:sz="4" w:space="0" w:color="auto"/>
            </w:tcBorders>
            <w:noWrap/>
            <w:vAlign w:val="center"/>
          </w:tcPr>
          <w:p w:rsidR="00F21D5F" w:rsidRPr="008C29D1" w:rsidRDefault="00F21D5F" w:rsidP="00B32F05">
            <w:pPr>
              <w:jc w:val="center"/>
            </w:pPr>
            <w:r w:rsidRPr="008C29D1">
              <w:t>-</w:t>
            </w:r>
          </w:p>
        </w:tc>
        <w:tc>
          <w:tcPr>
            <w:tcW w:w="943" w:type="pct"/>
            <w:tcBorders>
              <w:top w:val="nil"/>
              <w:left w:val="nil"/>
              <w:bottom w:val="single" w:sz="4" w:space="0" w:color="auto"/>
              <w:right w:val="single" w:sz="4" w:space="0" w:color="auto"/>
            </w:tcBorders>
            <w:noWrap/>
            <w:vAlign w:val="center"/>
          </w:tcPr>
          <w:p w:rsidR="00F21D5F" w:rsidRPr="008C29D1" w:rsidRDefault="00F21D5F" w:rsidP="00B32F05">
            <w:pPr>
              <w:jc w:val="center"/>
            </w:pPr>
            <w:r w:rsidRPr="008C29D1">
              <w:t>-</w:t>
            </w:r>
          </w:p>
        </w:tc>
      </w:tr>
    </w:tbl>
    <w:p w:rsidR="000954FB" w:rsidRPr="000379F8" w:rsidRDefault="000954FB" w:rsidP="000954FB">
      <w:pPr>
        <w:ind w:firstLine="567"/>
        <w:jc w:val="both"/>
        <w:rPr>
          <w:color w:val="BFBFBF"/>
          <w:sz w:val="28"/>
          <w:szCs w:val="28"/>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sidR="00F21D5F">
        <w:rPr>
          <w:i/>
          <w:sz w:val="24"/>
          <w:szCs w:val="24"/>
        </w:rPr>
        <w:t xml:space="preserve"> </w:t>
      </w:r>
      <w:r>
        <w:rPr>
          <w:i/>
          <w:sz w:val="24"/>
          <w:szCs w:val="24"/>
        </w:rPr>
        <w:t>оказанием</w:t>
      </w:r>
      <w:r w:rsidRPr="00721D0D">
        <w:rPr>
          <w:i/>
          <w:sz w:val="24"/>
          <w:szCs w:val="24"/>
        </w:rPr>
        <w:t xml:space="preserve"> услуг</w:t>
      </w:r>
      <w:r>
        <w:rPr>
          <w:i/>
          <w:sz w:val="24"/>
          <w:szCs w:val="24"/>
        </w:rPr>
        <w:t>)</w:t>
      </w:r>
      <w:r>
        <w:rPr>
          <w:szCs w:val="28"/>
        </w:rPr>
        <w:t>,</w:t>
      </w:r>
      <w:r w:rsidR="00F21D5F">
        <w:rPr>
          <w:szCs w:val="28"/>
        </w:rPr>
        <w:t xml:space="preserve"> </w:t>
      </w:r>
      <w:r w:rsidRPr="00B32F05">
        <w:rPr>
          <w:szCs w:val="28"/>
        </w:rPr>
        <w:t>учитывает стоимость всех налогов (кроме НДС), материалов, изделий и расходов, связанных с их доставкой, а также иные расходы</w:t>
      </w:r>
      <w:r w:rsidR="00F21D5F">
        <w:rPr>
          <w:szCs w:val="28"/>
        </w:rPr>
        <w:t xml:space="preserve"> </w:t>
      </w:r>
      <w:r w:rsidR="00A13F75" w:rsidRPr="00B32F05">
        <w:rPr>
          <w:i/>
          <w:szCs w:val="28"/>
        </w:rPr>
        <w:t>(указывается в соответствии с пунктом 5 Информационной карты)</w:t>
      </w:r>
      <w:r w:rsidRPr="00B32F05">
        <w:rPr>
          <w:szCs w:val="28"/>
        </w:rPr>
        <w:t>, связанные с</w:t>
      </w:r>
      <w:r w:rsidRPr="00205668">
        <w:rPr>
          <w:szCs w:val="28"/>
        </w:rPr>
        <w:t xml:space="preserve">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00F21D5F">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00F21D5F">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00F21D5F">
        <w:rPr>
          <w:szCs w:val="28"/>
        </w:rPr>
        <w:t xml:space="preserve"> </w:t>
      </w:r>
      <w:r>
        <w:rPr>
          <w:szCs w:val="28"/>
        </w:rPr>
        <w:t>размер которого составляет ________/ НДС не облагается</w:t>
      </w:r>
      <w:r w:rsidR="00F21D5F">
        <w:rPr>
          <w:szCs w:val="28"/>
        </w:rPr>
        <w:t xml:space="preserve"> </w:t>
      </w:r>
      <w:r w:rsidRPr="00721D0D">
        <w:rPr>
          <w:i/>
          <w:sz w:val="24"/>
          <w:szCs w:val="24"/>
        </w:rPr>
        <w:t>(указать необходимое)</w:t>
      </w:r>
      <w:r w:rsidRPr="00721D0D">
        <w:rPr>
          <w:i/>
          <w:szCs w:val="28"/>
        </w:rPr>
        <w:t>.</w:t>
      </w:r>
    </w:p>
    <w:p w:rsidR="00E85E08" w:rsidRDefault="006A6E7D" w:rsidP="00E85E08">
      <w:pPr>
        <w:pStyle w:val="afd"/>
        <w:jc w:val="both"/>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00F21D5F">
        <w:rPr>
          <w:sz w:val="24"/>
          <w:szCs w:val="24"/>
        </w:rPr>
        <w:t xml:space="preserve"> </w:t>
      </w:r>
      <w:r w:rsidR="00A95C94" w:rsidRPr="00D963B6">
        <w:rPr>
          <w:szCs w:val="28"/>
        </w:rPr>
        <w:t>с даты</w:t>
      </w:r>
      <w:r w:rsidR="00F21D5F">
        <w:rPr>
          <w:szCs w:val="28"/>
        </w:rPr>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B32F05" w:rsidRDefault="006A6E7D" w:rsidP="006A6E7D">
      <w:pPr>
        <w:pStyle w:val="afd"/>
        <w:jc w:val="both"/>
        <w:rPr>
          <w:szCs w:val="28"/>
        </w:rPr>
      </w:pPr>
      <w:r w:rsidRPr="00B32F05">
        <w:rPr>
          <w:szCs w:val="28"/>
        </w:rPr>
        <w:t> Следующие приложения являются неотъемлемой частью настоящего финансово-коммерческого предложения:</w:t>
      </w:r>
    </w:p>
    <w:p w:rsidR="006A6E7D" w:rsidRPr="00B32F05" w:rsidRDefault="006A6E7D" w:rsidP="006A6E7D">
      <w:pPr>
        <w:pStyle w:val="afd"/>
        <w:jc w:val="both"/>
        <w:rPr>
          <w:szCs w:val="28"/>
        </w:rPr>
      </w:pPr>
      <w:r w:rsidRPr="00B32F05">
        <w:rPr>
          <w:szCs w:val="28"/>
        </w:rPr>
        <w:t>1) приложение № 1 – Расчет стоимости _________ (работ, услуг, товаров и т.д.)  на ___ листах.</w:t>
      </w:r>
    </w:p>
    <w:p w:rsidR="006A6E7D" w:rsidRPr="00B32F05" w:rsidRDefault="006A6E7D" w:rsidP="006A6E7D">
      <w:pPr>
        <w:pStyle w:val="afd"/>
        <w:jc w:val="both"/>
        <w:rPr>
          <w:szCs w:val="28"/>
        </w:rPr>
      </w:pPr>
      <w:r w:rsidRPr="00B32F05">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B32F05" w:rsidRDefault="006A6E7D" w:rsidP="006A6E7D">
      <w:pPr>
        <w:pStyle w:val="afd"/>
        <w:jc w:val="both"/>
        <w:rPr>
          <w:szCs w:val="28"/>
        </w:rPr>
      </w:pPr>
      <w:r w:rsidRPr="00B32F05">
        <w:rPr>
          <w:szCs w:val="28"/>
        </w:rPr>
        <w:t xml:space="preserve">3) Сведения о планируемых к привлечению субподрядных организациях (составляется по форме приложения № </w:t>
      </w:r>
      <w:r w:rsidR="00AF6E30">
        <w:rPr>
          <w:szCs w:val="28"/>
        </w:rPr>
        <w:t>6</w:t>
      </w:r>
      <w:r w:rsidRPr="00B32F05">
        <w:rPr>
          <w:szCs w:val="28"/>
        </w:rPr>
        <w:t xml:space="preserve"> к документации о закупке)</w:t>
      </w:r>
      <w:r w:rsidRPr="00B32F05">
        <w:t>.</w:t>
      </w:r>
    </w:p>
    <w:p w:rsidR="006A6E7D" w:rsidRDefault="006A6E7D" w:rsidP="006A6E7D">
      <w:pPr>
        <w:pStyle w:val="afa"/>
        <w:ind w:firstLine="0"/>
        <w:jc w:val="left"/>
        <w:rPr>
          <w:rFonts w:eastAsia="Times New Roman"/>
          <w:sz w:val="28"/>
          <w:szCs w:val="28"/>
        </w:rPr>
      </w:pPr>
    </w:p>
    <w:p w:rsidR="007F189B" w:rsidRDefault="007F189B" w:rsidP="006A6E7D">
      <w:pPr>
        <w:pStyle w:val="afa"/>
        <w:ind w:firstLine="0"/>
        <w:jc w:val="left"/>
        <w:rPr>
          <w:rFonts w:eastAsia="Times New Roman"/>
          <w:sz w:val="28"/>
          <w:szCs w:val="28"/>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6A6E7D" w:rsidRPr="00205668" w:rsidRDefault="006A6E7D" w:rsidP="006A6E7D">
      <w:pPr>
        <w:pStyle w:val="afa"/>
        <w:ind w:firstLine="0"/>
        <w:jc w:val="left"/>
        <w:rPr>
          <w:rFonts w:eastAsia="Times New Roman"/>
          <w:sz w:val="28"/>
          <w:szCs w:val="28"/>
        </w:rPr>
      </w:pPr>
    </w:p>
    <w:p w:rsidR="007F189B" w:rsidRDefault="007F189B">
      <w:pPr>
        <w:suppressAutoHyphens w:val="0"/>
        <w:rPr>
          <w:rFonts w:cs="Arial"/>
          <w:b/>
          <w:bCs/>
          <w:i/>
          <w:iCs/>
          <w:sz w:val="28"/>
          <w:szCs w:val="28"/>
        </w:rPr>
      </w:pPr>
      <w:r>
        <w:br w:type="page"/>
      </w:r>
    </w:p>
    <w:p w:rsidR="00DE2CB9" w:rsidRPr="00D43A3B" w:rsidRDefault="00DE2CB9" w:rsidP="00DE2CB9">
      <w:pPr>
        <w:pStyle w:val="2"/>
        <w:spacing w:before="0" w:after="0"/>
        <w:jc w:val="right"/>
        <w:rPr>
          <w:b w:val="0"/>
        </w:rPr>
      </w:pPr>
      <w:r w:rsidRPr="00D43A3B">
        <w:rPr>
          <w:rFonts w:cs="Times New Roman"/>
          <w:b w:val="0"/>
          <w:i w:val="0"/>
          <w:iCs w:val="0"/>
        </w:rPr>
        <w:t>Приложение № 4</w:t>
      </w:r>
    </w:p>
    <w:p w:rsidR="00DE2CB9" w:rsidRPr="00D43A3B" w:rsidRDefault="00DE2CB9" w:rsidP="00DE2CB9">
      <w:pPr>
        <w:pStyle w:val="2"/>
        <w:spacing w:before="0" w:after="0"/>
        <w:jc w:val="right"/>
        <w:rPr>
          <w:b w:val="0"/>
        </w:rPr>
      </w:pPr>
      <w:r w:rsidRPr="00D43A3B">
        <w:rPr>
          <w:rFonts w:cs="Times New Roman"/>
          <w:b w:val="0"/>
          <w:i w:val="0"/>
          <w:iCs w:val="0"/>
        </w:rPr>
        <w:t>к документации о закупке</w:t>
      </w:r>
    </w:p>
    <w:p w:rsidR="00DE2CB9" w:rsidRPr="00C97E49" w:rsidRDefault="00DE2CB9" w:rsidP="00DE2CB9">
      <w:pPr>
        <w:pStyle w:val="afa"/>
        <w:ind w:firstLine="0"/>
        <w:jc w:val="left"/>
        <w:rPr>
          <w:sz w:val="28"/>
          <w:szCs w:val="28"/>
        </w:rPr>
      </w:pPr>
    </w:p>
    <w:p w:rsidR="00DE2CB9" w:rsidRPr="00C97E49" w:rsidRDefault="00DE2CB9" w:rsidP="00DE2CB9">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DE2CB9" w:rsidRPr="007415F9" w:rsidRDefault="00DE2CB9" w:rsidP="00DE2CB9">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C97E49"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Предмет договора (указываются только договоры по предмету</w:t>
            </w:r>
            <w:r>
              <w:t xml:space="preserve"> Открытого конкурса</w:t>
            </w:r>
            <w:r w:rsidRPr="00E96FF5">
              <w:t xml:space="preserve">, </w:t>
            </w:r>
            <w:r>
              <w:t>указанном</w:t>
            </w:r>
            <w:r w:rsidRPr="00E96FF5">
              <w:t>у</w:t>
            </w:r>
            <w:r>
              <w:t xml:space="preserve">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 xml:space="preserve"> Наименование </w:t>
            </w:r>
            <w:r>
              <w:t>контрагента</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 xml:space="preserve"> Количество</w:t>
            </w:r>
            <w:r w:rsidRPr="00E96FF5">
              <w:t xml:space="preserve">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5049BC" w:rsidRDefault="00DE2CB9" w:rsidP="00DE2CB9">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DE2CB9" w:rsidRPr="00C97E49"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bl>
    <w:p w:rsidR="00DE2CB9" w:rsidRDefault="00DE2CB9" w:rsidP="00DE2CB9">
      <w:pPr>
        <w:jc w:val="center"/>
      </w:pPr>
    </w:p>
    <w:p w:rsidR="00DE2CB9" w:rsidRDefault="00DE2CB9" w:rsidP="00DE2CB9">
      <w:r w:rsidRPr="005049BC">
        <w:t xml:space="preserve">Приложение: </w:t>
      </w:r>
      <w:r>
        <w:t>1. копия договора</w:t>
      </w:r>
      <w:r w:rsidRPr="005049BC">
        <w:t xml:space="preserve"> на ____ листах.</w:t>
      </w:r>
    </w:p>
    <w:p w:rsidR="00DE2CB9" w:rsidRPr="005049BC" w:rsidRDefault="00DE2CB9" w:rsidP="00DE2CB9">
      <w:r>
        <w:tab/>
      </w:r>
      <w:r>
        <w:tab/>
      </w:r>
      <w:r>
        <w:tab/>
        <w:t xml:space="preserve">    2. копия акта на </w:t>
      </w:r>
      <w:r>
        <w:tab/>
      </w:r>
      <w:r w:rsidRPr="00657A06">
        <w:t>____ листах</w:t>
      </w:r>
      <w:r>
        <w:t>.</w:t>
      </w:r>
    </w:p>
    <w:p w:rsidR="00DE2CB9" w:rsidRDefault="00DE2CB9" w:rsidP="00DE2CB9">
      <w:pPr>
        <w:jc w:val="center"/>
        <w:rPr>
          <w:b/>
          <w:szCs w:val="28"/>
        </w:rPr>
      </w:pPr>
    </w:p>
    <w:p w:rsidR="00DE2CB9" w:rsidRDefault="00DE2CB9" w:rsidP="00DE2CB9"/>
    <w:p w:rsidR="00DE2CB9" w:rsidRDefault="00DE2CB9" w:rsidP="00DE2CB9"/>
    <w:p w:rsidR="00DE2CB9" w:rsidRPr="00C20080" w:rsidRDefault="00DE2CB9" w:rsidP="00DE2CB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E2CB9" w:rsidRPr="00C20080" w:rsidRDefault="00DE2CB9" w:rsidP="00DE2CB9">
      <w:pPr>
        <w:tabs>
          <w:tab w:val="left" w:pos="8640"/>
        </w:tabs>
        <w:jc w:val="center"/>
        <w:rPr>
          <w:i/>
        </w:rPr>
      </w:pPr>
      <w:r w:rsidRPr="00C20080">
        <w:rPr>
          <w:i/>
        </w:rPr>
        <w:t>(наименование претендента)</w:t>
      </w:r>
    </w:p>
    <w:p w:rsidR="00DE2CB9" w:rsidRPr="00C20080" w:rsidRDefault="00DE2CB9" w:rsidP="00DE2CB9">
      <w:pPr>
        <w:rPr>
          <w:sz w:val="28"/>
          <w:szCs w:val="28"/>
          <w:lang w:eastAsia="ru-RU"/>
        </w:rPr>
      </w:pPr>
      <w:r w:rsidRPr="00C20080">
        <w:rPr>
          <w:sz w:val="28"/>
          <w:szCs w:val="28"/>
          <w:lang w:eastAsia="ru-RU"/>
        </w:rPr>
        <w:t>____________________________________________________________________</w:t>
      </w:r>
    </w:p>
    <w:p w:rsidR="00DE2CB9" w:rsidRPr="00C20080" w:rsidRDefault="00DE2CB9" w:rsidP="00DE2CB9">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DE2CB9" w:rsidRPr="00C20080" w:rsidRDefault="00DE2CB9" w:rsidP="00DE2CB9">
      <w:pPr>
        <w:rPr>
          <w:sz w:val="28"/>
          <w:szCs w:val="28"/>
          <w:lang w:eastAsia="ru-RU"/>
        </w:rPr>
      </w:pPr>
      <w:r w:rsidRPr="00C20080">
        <w:rPr>
          <w:sz w:val="28"/>
          <w:szCs w:val="28"/>
          <w:lang w:eastAsia="ru-RU"/>
        </w:rPr>
        <w:t>"____"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674C3D" w:rsidRPr="001E086B" w:rsidRDefault="00674C3D" w:rsidP="00674C3D">
      <w:pPr>
        <w:pStyle w:val="2"/>
        <w:spacing w:before="0" w:after="0"/>
        <w:ind w:left="0" w:firstLine="709"/>
        <w:jc w:val="right"/>
      </w:pPr>
      <w:r w:rsidRPr="001E086B">
        <w:rPr>
          <w:rFonts w:cs="Times New Roman"/>
          <w:i w:val="0"/>
          <w:iCs w:val="0"/>
        </w:rPr>
        <w:t>Приложение № 5</w:t>
      </w:r>
    </w:p>
    <w:p w:rsidR="00674C3D" w:rsidRPr="001E086B" w:rsidRDefault="00674C3D" w:rsidP="00674C3D">
      <w:pPr>
        <w:pStyle w:val="2"/>
        <w:spacing w:before="0" w:after="0"/>
        <w:ind w:left="0" w:firstLine="709"/>
        <w:jc w:val="right"/>
      </w:pPr>
      <w:r w:rsidRPr="001E086B">
        <w:rPr>
          <w:rFonts w:cs="Times New Roman"/>
          <w:i w:val="0"/>
          <w:iCs w:val="0"/>
        </w:rPr>
        <w:t>к документации о закупке</w:t>
      </w:r>
    </w:p>
    <w:p w:rsidR="00674C3D" w:rsidRDefault="00674C3D" w:rsidP="00674C3D">
      <w:pPr>
        <w:pStyle w:val="afa"/>
        <w:jc w:val="center"/>
        <w:rPr>
          <w:b/>
          <w:sz w:val="28"/>
          <w:szCs w:val="28"/>
        </w:rPr>
      </w:pPr>
    </w:p>
    <w:p w:rsidR="00674C3D" w:rsidRPr="006D265F" w:rsidRDefault="00674C3D" w:rsidP="00674C3D">
      <w:pPr>
        <w:pStyle w:val="afa"/>
        <w:jc w:val="center"/>
        <w:rPr>
          <w:b/>
          <w:sz w:val="28"/>
          <w:szCs w:val="28"/>
        </w:rPr>
      </w:pPr>
      <w:r w:rsidRPr="006D265F">
        <w:rPr>
          <w:b/>
          <w:sz w:val="28"/>
          <w:szCs w:val="28"/>
        </w:rPr>
        <w:t>ПРОЕКТ ДОГОВОРА</w:t>
      </w:r>
    </w:p>
    <w:p w:rsidR="00674C3D" w:rsidRPr="0072162C" w:rsidRDefault="00674C3D" w:rsidP="00674C3D">
      <w:pPr>
        <w:ind w:firstLine="709"/>
        <w:jc w:val="both"/>
        <w:rPr>
          <w:sz w:val="28"/>
          <w:szCs w:val="28"/>
        </w:rPr>
      </w:pPr>
    </w:p>
    <w:p w:rsidR="00674C3D" w:rsidRPr="00674C3D" w:rsidRDefault="00674C3D" w:rsidP="00674C3D">
      <w:pPr>
        <w:ind w:firstLine="709"/>
        <w:jc w:val="center"/>
        <w:rPr>
          <w:b/>
          <w:bCs/>
          <w:sz w:val="28"/>
          <w:szCs w:val="28"/>
        </w:rPr>
      </w:pPr>
      <w:r w:rsidRPr="00674C3D">
        <w:rPr>
          <w:b/>
          <w:bCs/>
          <w:sz w:val="28"/>
          <w:szCs w:val="28"/>
        </w:rPr>
        <w:t>Договор  № НКП СВЖДд-___/___/___</w:t>
      </w:r>
    </w:p>
    <w:p w:rsidR="00674C3D" w:rsidRPr="00674C3D" w:rsidRDefault="00674C3D" w:rsidP="00674C3D">
      <w:pPr>
        <w:ind w:firstLine="709"/>
        <w:jc w:val="center"/>
        <w:rPr>
          <w:b/>
          <w:bCs/>
          <w:sz w:val="28"/>
          <w:szCs w:val="28"/>
        </w:rPr>
      </w:pPr>
      <w:r w:rsidRPr="00674C3D">
        <w:rPr>
          <w:b/>
          <w:bCs/>
          <w:sz w:val="28"/>
          <w:szCs w:val="28"/>
        </w:rPr>
        <w:t>на выполнение работ</w:t>
      </w:r>
    </w:p>
    <w:p w:rsidR="00674C3D" w:rsidRPr="005820EB" w:rsidRDefault="00674C3D" w:rsidP="00674C3D">
      <w:pPr>
        <w:ind w:firstLine="709"/>
        <w:jc w:val="center"/>
      </w:pPr>
    </w:p>
    <w:p w:rsidR="00674C3D" w:rsidRPr="005820EB" w:rsidRDefault="00674C3D" w:rsidP="00674C3D">
      <w:pPr>
        <w:ind w:firstLine="709"/>
        <w:jc w:val="both"/>
      </w:pPr>
      <w:r w:rsidRPr="005820EB">
        <w:t>г.</w:t>
      </w:r>
      <w:r>
        <w:t>__________</w:t>
      </w:r>
      <w:r w:rsidRPr="005820EB">
        <w:t xml:space="preserve">                                                           </w:t>
      </w:r>
      <w:r>
        <w:t xml:space="preserve">       </w:t>
      </w:r>
      <w:r w:rsidRPr="005820EB">
        <w:t xml:space="preserve">     </w:t>
      </w:r>
      <w:r>
        <w:t xml:space="preserve">                 </w:t>
      </w:r>
      <w:r w:rsidRPr="005820EB">
        <w:t xml:space="preserve"> «__»_______ </w:t>
      </w:r>
      <w:r>
        <w:t>201</w:t>
      </w:r>
      <w:r w:rsidRPr="005820EB">
        <w:t>__ г.</w:t>
      </w:r>
    </w:p>
    <w:p w:rsidR="00674C3D" w:rsidRPr="005820EB" w:rsidRDefault="00674C3D" w:rsidP="00674C3D">
      <w:pPr>
        <w:ind w:firstLine="709"/>
        <w:jc w:val="both"/>
      </w:pPr>
    </w:p>
    <w:p w:rsidR="00674C3D" w:rsidRPr="005820EB" w:rsidRDefault="00674C3D" w:rsidP="00674C3D">
      <w:pPr>
        <w:ind w:firstLine="709"/>
        <w:jc w:val="both"/>
      </w:pPr>
      <w:r w:rsidRPr="00BF1E64">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sidRPr="005820EB">
        <w:rPr>
          <w:i/>
          <w:iCs/>
          <w:vertAlign w:val="superscript"/>
        </w:rPr>
        <w:t>(должность, Ф.И.О. – полностью)</w:t>
      </w:r>
      <w:r w:rsidRPr="00BF1E64">
        <w:rPr>
          <w:sz w:val="28"/>
          <w:szCs w:val="28"/>
        </w:rPr>
        <w:t>,  действующего</w:t>
      </w:r>
      <w:r>
        <w:rPr>
          <w:sz w:val="28"/>
          <w:szCs w:val="28"/>
        </w:rPr>
        <w:t xml:space="preserve"> н</w:t>
      </w:r>
      <w:r w:rsidRPr="00BF1E64">
        <w:rPr>
          <w:sz w:val="28"/>
          <w:szCs w:val="28"/>
        </w:rPr>
        <w:t>а основании</w:t>
      </w:r>
      <w:r w:rsidRPr="005820EB">
        <w:t xml:space="preserve">                                                                                              </w:t>
      </w:r>
      <w:r w:rsidRPr="005820EB">
        <w:rPr>
          <w:i/>
          <w:iCs/>
        </w:rPr>
        <w:t xml:space="preserve">                         </w:t>
      </w:r>
    </w:p>
    <w:p w:rsidR="00674C3D" w:rsidRPr="005820EB" w:rsidRDefault="00674C3D" w:rsidP="00674C3D">
      <w:pPr>
        <w:ind w:firstLine="709"/>
        <w:jc w:val="both"/>
      </w:pPr>
      <w:r w:rsidRPr="005820EB">
        <w:t>____________________________</w:t>
      </w:r>
      <w:r w:rsidRPr="005820EB">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674C3D" w:rsidRPr="005820EB" w:rsidRDefault="00674C3D" w:rsidP="00674C3D">
      <w:pPr>
        <w:ind w:firstLine="709"/>
        <w:jc w:val="both"/>
      </w:pPr>
      <w:r w:rsidRPr="00BF1E64">
        <w:rPr>
          <w:sz w:val="28"/>
          <w:szCs w:val="28"/>
        </w:rPr>
        <w:t>с одной стороны,</w:t>
      </w:r>
      <w:r w:rsidRPr="005820EB">
        <w:t xml:space="preserve"> </w:t>
      </w:r>
      <w:r w:rsidRPr="00E85E08">
        <w:rPr>
          <w:sz w:val="28"/>
          <w:szCs w:val="28"/>
        </w:rPr>
        <w:t>и</w:t>
      </w:r>
      <w:r w:rsidRPr="005820EB">
        <w:t xml:space="preserve">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674C3D" w:rsidRPr="005820EB" w:rsidRDefault="00674C3D" w:rsidP="00674C3D">
      <w:pPr>
        <w:ind w:firstLine="709"/>
        <w:jc w:val="both"/>
      </w:pPr>
      <w:r w:rsidRPr="00BF1E64">
        <w:rPr>
          <w:sz w:val="28"/>
          <w:szCs w:val="28"/>
        </w:rPr>
        <w:t>именуемое в дальнейшем «Исполнитель», в лице</w:t>
      </w:r>
      <w:r w:rsidRPr="005820EB">
        <w:t xml:space="preserve"> __________________________________, </w:t>
      </w:r>
    </w:p>
    <w:p w:rsidR="00674C3D" w:rsidRPr="005820EB" w:rsidRDefault="00674C3D" w:rsidP="00674C3D">
      <w:pPr>
        <w:ind w:firstLine="709"/>
        <w:jc w:val="both"/>
      </w:pPr>
      <w:r w:rsidRPr="005820EB">
        <w:rPr>
          <w:i/>
          <w:vertAlign w:val="superscript"/>
        </w:rPr>
        <w:t xml:space="preserve"> (должность, Ф.И.О. - полностью)</w:t>
      </w:r>
    </w:p>
    <w:p w:rsidR="00674C3D" w:rsidRPr="005820EB" w:rsidRDefault="00674C3D" w:rsidP="00674C3D">
      <w:pPr>
        <w:ind w:firstLine="709"/>
        <w:jc w:val="both"/>
      </w:pPr>
      <w:r w:rsidRPr="00BF1E64">
        <w:rPr>
          <w:sz w:val="28"/>
          <w:szCs w:val="28"/>
        </w:rPr>
        <w:t>действующего на основании</w:t>
      </w:r>
      <w:r w:rsidRPr="005820EB">
        <w:t>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__</w:t>
      </w:r>
      <w:r>
        <w:rPr>
          <w:i/>
          <w:vertAlign w:val="superscript"/>
        </w:rPr>
        <w:t xml:space="preserve">и т.д. </w:t>
      </w:r>
      <w:r w:rsidRPr="005820EB">
        <w:rPr>
          <w:i/>
          <w:vertAlign w:val="superscript"/>
        </w:rPr>
        <w:t>)</w:t>
      </w:r>
    </w:p>
    <w:p w:rsidR="00674C3D" w:rsidRDefault="00674C3D" w:rsidP="00674C3D">
      <w:pPr>
        <w:ind w:firstLine="709"/>
        <w:jc w:val="both"/>
        <w:rPr>
          <w:sz w:val="28"/>
          <w:szCs w:val="28"/>
        </w:rPr>
      </w:pPr>
      <w:r w:rsidRPr="00BF1E64">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674C3D" w:rsidRPr="00BF1E64" w:rsidRDefault="00674C3D" w:rsidP="00674C3D">
      <w:pPr>
        <w:ind w:firstLine="709"/>
        <w:jc w:val="both"/>
        <w:rPr>
          <w:sz w:val="28"/>
          <w:szCs w:val="28"/>
        </w:rPr>
      </w:pPr>
    </w:p>
    <w:p w:rsidR="00674C3D" w:rsidRDefault="00674C3D" w:rsidP="00674C3D">
      <w:pPr>
        <w:ind w:firstLine="709"/>
        <w:jc w:val="center"/>
        <w:rPr>
          <w:b/>
          <w:sz w:val="28"/>
          <w:szCs w:val="28"/>
        </w:rPr>
      </w:pPr>
      <w:r w:rsidRPr="00361298">
        <w:rPr>
          <w:b/>
          <w:sz w:val="28"/>
          <w:szCs w:val="28"/>
        </w:rPr>
        <w:t>1. Предмет Договора</w:t>
      </w:r>
    </w:p>
    <w:p w:rsidR="00674C3D" w:rsidRPr="00361298" w:rsidRDefault="00674C3D" w:rsidP="00674C3D">
      <w:pPr>
        <w:ind w:firstLine="709"/>
        <w:jc w:val="center"/>
        <w:rPr>
          <w:b/>
          <w:sz w:val="28"/>
          <w:szCs w:val="28"/>
        </w:rPr>
      </w:pPr>
    </w:p>
    <w:p w:rsidR="00674C3D" w:rsidRPr="00361298" w:rsidRDefault="00674C3D" w:rsidP="00674C3D">
      <w:pPr>
        <w:tabs>
          <w:tab w:val="num" w:pos="360"/>
        </w:tabs>
        <w:suppressAutoHyphens w:val="0"/>
        <w:ind w:firstLine="709"/>
        <w:jc w:val="both"/>
        <w:rPr>
          <w:i/>
          <w:sz w:val="28"/>
          <w:szCs w:val="28"/>
        </w:rPr>
      </w:pPr>
      <w:r w:rsidRPr="00361298">
        <w:rPr>
          <w:sz w:val="28"/>
          <w:szCs w:val="28"/>
        </w:rPr>
        <w:t xml:space="preserve">1.1. Заказчик поручает и обязуется оплатить, а Исполнитель  принимает  на  себя  обязательства по выполнению работ по  реконструкции контейнерного терминала Екатеринбург-Товарный филиала ПАО «ТрансКонтейнер» на Свердловской железной дороге, расположенного по адресу: г. Екатеринбург, ул. Автомагистральная, д. 2 (далее – «Работы»). </w:t>
      </w:r>
    </w:p>
    <w:p w:rsidR="00674C3D" w:rsidRPr="00361298" w:rsidRDefault="00674C3D" w:rsidP="00674C3D">
      <w:pPr>
        <w:pStyle w:val="afd"/>
        <w:ind w:firstLine="709"/>
        <w:jc w:val="both"/>
        <w:rPr>
          <w:szCs w:val="28"/>
        </w:rPr>
      </w:pPr>
      <w:r w:rsidRPr="00361298">
        <w:rPr>
          <w:szCs w:val="28"/>
        </w:rPr>
        <w:t>1.2. Содержание и требования к Работам изложены в  Техническом задании (</w:t>
      </w:r>
      <w:r w:rsidR="00E64E43">
        <w:rPr>
          <w:szCs w:val="28"/>
        </w:rPr>
        <w:t>П</w:t>
      </w:r>
      <w:r w:rsidRPr="00361298">
        <w:rPr>
          <w:szCs w:val="28"/>
        </w:rPr>
        <w:t>риложение № 1)</w:t>
      </w:r>
      <w:r>
        <w:rPr>
          <w:szCs w:val="28"/>
        </w:rPr>
        <w:t xml:space="preserve"> и сметном расчете (Приложение</w:t>
      </w:r>
      <w:r w:rsidR="00E64E43">
        <w:rPr>
          <w:szCs w:val="28"/>
        </w:rPr>
        <w:t xml:space="preserve"> № 4</w:t>
      </w:r>
      <w:r>
        <w:rPr>
          <w:szCs w:val="28"/>
        </w:rPr>
        <w:t>)</w:t>
      </w:r>
      <w:r w:rsidRPr="00361298">
        <w:rPr>
          <w:szCs w:val="28"/>
        </w:rPr>
        <w:t>, являющ</w:t>
      </w:r>
      <w:r>
        <w:rPr>
          <w:szCs w:val="28"/>
        </w:rPr>
        <w:t>и</w:t>
      </w:r>
      <w:r w:rsidRPr="00361298">
        <w:rPr>
          <w:szCs w:val="28"/>
        </w:rPr>
        <w:t>м</w:t>
      </w:r>
      <w:r>
        <w:rPr>
          <w:szCs w:val="28"/>
        </w:rPr>
        <w:t>и</w:t>
      </w:r>
      <w:r w:rsidRPr="00361298">
        <w:rPr>
          <w:szCs w:val="28"/>
        </w:rPr>
        <w:t>ся  неотъемлем</w:t>
      </w:r>
      <w:r>
        <w:rPr>
          <w:szCs w:val="28"/>
        </w:rPr>
        <w:t>ыми</w:t>
      </w:r>
      <w:r w:rsidRPr="00361298">
        <w:rPr>
          <w:szCs w:val="28"/>
        </w:rPr>
        <w:t xml:space="preserve"> част</w:t>
      </w:r>
      <w:r>
        <w:rPr>
          <w:szCs w:val="28"/>
        </w:rPr>
        <w:t>ями</w:t>
      </w:r>
      <w:r w:rsidRPr="00361298">
        <w:rPr>
          <w:szCs w:val="28"/>
        </w:rPr>
        <w:t xml:space="preserve"> настоящего Договора.</w:t>
      </w:r>
    </w:p>
    <w:p w:rsidR="00674C3D" w:rsidRPr="00361298" w:rsidRDefault="00674C3D" w:rsidP="00674C3D">
      <w:pPr>
        <w:pStyle w:val="afd"/>
        <w:ind w:firstLine="709"/>
        <w:jc w:val="both"/>
        <w:rPr>
          <w:szCs w:val="28"/>
        </w:rPr>
      </w:pPr>
      <w:r w:rsidRPr="00361298">
        <w:rPr>
          <w:szCs w:val="28"/>
        </w:rPr>
        <w:t>1.3. Срок выполнения Работ по настоящему Договору составляет _____дней с момента заключения настоящего Договора. Сроки выполнения отдельных этапов Работ определяются Календарным планом (</w:t>
      </w:r>
      <w:r w:rsidR="00E64E43">
        <w:rPr>
          <w:szCs w:val="28"/>
        </w:rPr>
        <w:t>П</w:t>
      </w:r>
      <w:r w:rsidRPr="00361298">
        <w:rPr>
          <w:szCs w:val="28"/>
        </w:rPr>
        <w:t>риложение № 2), являющимся  неотъемлемой частью настоящего Договора.</w:t>
      </w:r>
    </w:p>
    <w:p w:rsidR="00674C3D" w:rsidRDefault="00674C3D" w:rsidP="00674C3D">
      <w:pPr>
        <w:shd w:val="clear" w:color="auto" w:fill="FFFFFF"/>
        <w:tabs>
          <w:tab w:val="left" w:pos="1061"/>
        </w:tabs>
        <w:ind w:firstLine="709"/>
        <w:jc w:val="both"/>
        <w:rPr>
          <w:color w:val="000000"/>
          <w:spacing w:val="-1"/>
          <w:sz w:val="28"/>
          <w:szCs w:val="28"/>
        </w:rPr>
      </w:pPr>
      <w:r w:rsidRPr="00361298">
        <w:rPr>
          <w:sz w:val="28"/>
          <w:szCs w:val="28"/>
        </w:rPr>
        <w:t xml:space="preserve">  1.4. Результатом Работ по настоящему Договору является </w:t>
      </w:r>
      <w:r w:rsidRPr="00361298">
        <w:rPr>
          <w:color w:val="000000"/>
          <w:spacing w:val="6"/>
          <w:sz w:val="28"/>
          <w:szCs w:val="28"/>
        </w:rPr>
        <w:t xml:space="preserve">объем выполненных Работ, соответствующий </w:t>
      </w:r>
      <w:r>
        <w:rPr>
          <w:color w:val="000000"/>
          <w:spacing w:val="6"/>
          <w:sz w:val="28"/>
          <w:szCs w:val="28"/>
        </w:rPr>
        <w:t xml:space="preserve">техническому заданию и </w:t>
      </w:r>
      <w:r w:rsidRPr="00361298">
        <w:rPr>
          <w:color w:val="000000"/>
          <w:spacing w:val="-1"/>
          <w:sz w:val="28"/>
          <w:szCs w:val="28"/>
        </w:rPr>
        <w:t>сметному расчету к настоящему Договору.</w:t>
      </w:r>
      <w:r w:rsidRPr="00361298">
        <w:rPr>
          <w:color w:val="000000"/>
          <w:spacing w:val="-10"/>
          <w:sz w:val="28"/>
          <w:szCs w:val="28"/>
        </w:rPr>
        <w:t xml:space="preserve"> </w:t>
      </w:r>
      <w:r w:rsidRPr="00361298">
        <w:rPr>
          <w:color w:val="000000"/>
          <w:spacing w:val="-1"/>
          <w:sz w:val="28"/>
          <w:szCs w:val="28"/>
        </w:rPr>
        <w:t>Качество выполняемых Работ должно соответствовать требованиям ГОСТа, СниПам.</w:t>
      </w:r>
    </w:p>
    <w:p w:rsidR="00674C3D" w:rsidRPr="00361298" w:rsidRDefault="00674C3D" w:rsidP="00674C3D">
      <w:pPr>
        <w:shd w:val="clear" w:color="auto" w:fill="FFFFFF"/>
        <w:tabs>
          <w:tab w:val="left" w:pos="1061"/>
        </w:tabs>
        <w:ind w:firstLine="709"/>
        <w:jc w:val="both"/>
        <w:rPr>
          <w:color w:val="000000"/>
          <w:spacing w:val="-1"/>
          <w:sz w:val="28"/>
          <w:szCs w:val="28"/>
        </w:rPr>
      </w:pPr>
    </w:p>
    <w:p w:rsidR="00674C3D" w:rsidRDefault="00674C3D" w:rsidP="00674C3D">
      <w:pPr>
        <w:tabs>
          <w:tab w:val="num" w:pos="450"/>
        </w:tabs>
        <w:ind w:firstLine="709"/>
        <w:jc w:val="center"/>
        <w:rPr>
          <w:b/>
          <w:sz w:val="28"/>
          <w:szCs w:val="28"/>
        </w:rPr>
      </w:pPr>
      <w:r w:rsidRPr="00361298">
        <w:rPr>
          <w:b/>
          <w:sz w:val="28"/>
          <w:szCs w:val="28"/>
        </w:rPr>
        <w:t>2. Цена Работ и порядок оплаты</w:t>
      </w:r>
    </w:p>
    <w:p w:rsidR="00674C3D" w:rsidRPr="00361298" w:rsidRDefault="00674C3D" w:rsidP="00674C3D">
      <w:pPr>
        <w:tabs>
          <w:tab w:val="num" w:pos="450"/>
        </w:tabs>
        <w:ind w:firstLine="709"/>
        <w:jc w:val="center"/>
        <w:rPr>
          <w:b/>
          <w:sz w:val="28"/>
          <w:szCs w:val="28"/>
        </w:rPr>
      </w:pPr>
    </w:p>
    <w:p w:rsidR="00674C3D" w:rsidRPr="00361298" w:rsidRDefault="00674C3D" w:rsidP="00674C3D">
      <w:pPr>
        <w:ind w:firstLine="709"/>
        <w:jc w:val="both"/>
        <w:rPr>
          <w:sz w:val="28"/>
          <w:szCs w:val="28"/>
        </w:rPr>
      </w:pPr>
      <w:r w:rsidRPr="00361298">
        <w:rPr>
          <w:sz w:val="28"/>
          <w:szCs w:val="28"/>
        </w:rPr>
        <w:t xml:space="preserve">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 </w:t>
      </w:r>
      <w:r w:rsidRPr="00361298">
        <w:rPr>
          <w:i/>
          <w:iCs/>
          <w:sz w:val="28"/>
          <w:szCs w:val="28"/>
        </w:rPr>
        <w:t>(цена Работ и сумма налога указываются цифрами и в скобках прописью)</w:t>
      </w:r>
    </w:p>
    <w:p w:rsidR="00674C3D" w:rsidRPr="00361298" w:rsidRDefault="00674C3D" w:rsidP="00674C3D">
      <w:pPr>
        <w:ind w:firstLine="709"/>
        <w:jc w:val="both"/>
        <w:rPr>
          <w:sz w:val="28"/>
          <w:szCs w:val="28"/>
        </w:rPr>
      </w:pPr>
      <w:r w:rsidRPr="00361298">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674C3D" w:rsidRPr="00361298" w:rsidRDefault="00674C3D" w:rsidP="00674C3D">
      <w:pPr>
        <w:ind w:firstLine="709"/>
        <w:jc w:val="both"/>
        <w:rPr>
          <w:sz w:val="28"/>
          <w:szCs w:val="28"/>
        </w:rPr>
      </w:pPr>
      <w:r w:rsidRPr="00361298">
        <w:rPr>
          <w:sz w:val="28"/>
          <w:szCs w:val="28"/>
        </w:rPr>
        <w:t>2.2. Оплата Работ производится поэтапно по безналичному расчету. Р</w:t>
      </w:r>
      <w:r w:rsidRPr="00361298">
        <w:rPr>
          <w:color w:val="000000"/>
          <w:spacing w:val="1"/>
          <w:sz w:val="28"/>
          <w:szCs w:val="28"/>
        </w:rPr>
        <w:t xml:space="preserve">асчеты </w:t>
      </w:r>
      <w:r w:rsidRPr="00361298">
        <w:rPr>
          <w:sz w:val="28"/>
          <w:szCs w:val="28"/>
        </w:rPr>
        <w:t>производятся Заказчиком после подписания сторонами акта приемки выполненных работ формы КС – 2, справки о стоимости выполненных работ и затрат формы КС-3, предоставления счетов-фактур, журнала производства работ (общий журнал), акта на выполненные скрытые работы, сертификаты соответствия на используемую продукцию и материалы, и иных документов в соответствие с СНиП 3.01.04-87, на основании выставленного счета, в течение 30 (тридцати) календарных дней, за исключением п. 5.11 или 5.1. настоящего Договора (в зависимости о выбора</w:t>
      </w:r>
      <w:r>
        <w:rPr>
          <w:sz w:val="28"/>
          <w:szCs w:val="28"/>
        </w:rPr>
        <w:t xml:space="preserve"> варианта</w:t>
      </w:r>
      <w:r w:rsidRPr="00361298">
        <w:rPr>
          <w:sz w:val="28"/>
          <w:szCs w:val="28"/>
        </w:rPr>
        <w:t xml:space="preserve"> обеспечения). </w:t>
      </w:r>
    </w:p>
    <w:p w:rsidR="00674C3D" w:rsidRPr="00361298" w:rsidRDefault="00674C3D" w:rsidP="00674C3D">
      <w:pPr>
        <w:pStyle w:val="19"/>
        <w:suppressAutoHyphens w:val="0"/>
        <w:ind w:firstLine="709"/>
        <w:rPr>
          <w:szCs w:val="28"/>
        </w:rPr>
      </w:pPr>
    </w:p>
    <w:p w:rsidR="00674C3D" w:rsidRDefault="00674C3D" w:rsidP="00674C3D">
      <w:pPr>
        <w:pStyle w:val="afd"/>
        <w:ind w:firstLine="709"/>
        <w:jc w:val="center"/>
        <w:rPr>
          <w:b/>
          <w:szCs w:val="28"/>
        </w:rPr>
      </w:pPr>
      <w:r w:rsidRPr="00361298">
        <w:rPr>
          <w:b/>
          <w:szCs w:val="28"/>
        </w:rPr>
        <w:t>3. Порядок сдачи и приемки Работ</w:t>
      </w:r>
    </w:p>
    <w:p w:rsidR="00674C3D" w:rsidRPr="00361298" w:rsidRDefault="00674C3D" w:rsidP="00674C3D">
      <w:pPr>
        <w:pStyle w:val="afd"/>
        <w:ind w:firstLine="709"/>
        <w:jc w:val="center"/>
        <w:rPr>
          <w:b/>
          <w:szCs w:val="28"/>
        </w:rPr>
      </w:pPr>
    </w:p>
    <w:p w:rsidR="00674C3D" w:rsidRPr="00361298" w:rsidRDefault="00674C3D" w:rsidP="00674C3D">
      <w:pPr>
        <w:pStyle w:val="19"/>
        <w:suppressAutoHyphens w:val="0"/>
        <w:ind w:firstLine="709"/>
        <w:rPr>
          <w:rFonts w:eastAsia="MS Mincho"/>
          <w:szCs w:val="28"/>
        </w:rPr>
      </w:pPr>
      <w:r w:rsidRPr="00361298">
        <w:rPr>
          <w:szCs w:val="28"/>
        </w:rPr>
        <w:t xml:space="preserve">3.1. По завершении  выполнения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674C3D" w:rsidRDefault="00674C3D" w:rsidP="00674C3D">
      <w:pPr>
        <w:pStyle w:val="affa"/>
        <w:ind w:firstLine="709"/>
        <w:jc w:val="both"/>
        <w:rPr>
          <w:rFonts w:ascii="Times New Roman" w:hAnsi="Times New Roman"/>
          <w:sz w:val="28"/>
          <w:szCs w:val="28"/>
        </w:rPr>
      </w:pPr>
      <w:r w:rsidRPr="00361298">
        <w:rPr>
          <w:rFonts w:ascii="Times New Roman" w:hAnsi="Times New Roman"/>
          <w:sz w:val="28"/>
          <w:szCs w:val="28"/>
        </w:rPr>
        <w:t xml:space="preserve">3.2. Заказчик в течение 10 (десяти) календарных дней с даты получения направляет Исполнителю подписанные акты приемки выполненных Работ </w:t>
      </w:r>
      <w:r w:rsidRPr="00361298">
        <w:rPr>
          <w:rFonts w:ascii="Times New Roman" w:hAnsi="Times New Roman"/>
          <w:i/>
          <w:iCs/>
          <w:sz w:val="28"/>
          <w:szCs w:val="28"/>
        </w:rPr>
        <w:t xml:space="preserve">(этапа Работ) </w:t>
      </w:r>
      <w:r w:rsidRPr="00361298">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64E43" w:rsidRPr="00361298" w:rsidRDefault="00E64E43" w:rsidP="0070142C">
      <w:pPr>
        <w:ind w:firstLine="709"/>
        <w:jc w:val="both"/>
        <w:rPr>
          <w:sz w:val="28"/>
          <w:szCs w:val="28"/>
        </w:rPr>
      </w:pPr>
      <w:r>
        <w:rPr>
          <w:sz w:val="28"/>
          <w:szCs w:val="28"/>
        </w:rPr>
        <w:t xml:space="preserve">3.3. По окончании работ сторонами подписывается </w:t>
      </w:r>
      <w:r w:rsidR="0070142C">
        <w:rPr>
          <w:sz w:val="28"/>
          <w:szCs w:val="28"/>
        </w:rPr>
        <w:t>а</w:t>
      </w:r>
      <w:r w:rsidR="0070142C" w:rsidRPr="0070142C">
        <w:rPr>
          <w:sz w:val="28"/>
          <w:szCs w:val="28"/>
        </w:rPr>
        <w:t>кт о полном (частичном) исполнении договора</w:t>
      </w:r>
      <w:r w:rsidR="0070142C">
        <w:rPr>
          <w:sz w:val="28"/>
          <w:szCs w:val="28"/>
        </w:rPr>
        <w:t xml:space="preserve"> </w:t>
      </w:r>
      <w:r>
        <w:rPr>
          <w:sz w:val="28"/>
          <w:szCs w:val="28"/>
        </w:rPr>
        <w:t xml:space="preserve">по форме Приложения № </w:t>
      </w:r>
      <w:r w:rsidR="0070142C">
        <w:rPr>
          <w:sz w:val="28"/>
          <w:szCs w:val="28"/>
        </w:rPr>
        <w:t>6 к настоящему Договору.</w:t>
      </w:r>
    </w:p>
    <w:p w:rsidR="00674C3D" w:rsidRPr="00361298" w:rsidRDefault="00674C3D" w:rsidP="00674C3D">
      <w:pPr>
        <w:pStyle w:val="50"/>
        <w:ind w:firstLine="709"/>
        <w:jc w:val="both"/>
        <w:rPr>
          <w:sz w:val="28"/>
          <w:szCs w:val="28"/>
        </w:rPr>
      </w:pPr>
      <w:r w:rsidRPr="00361298">
        <w:rPr>
          <w:sz w:val="28"/>
          <w:szCs w:val="28"/>
        </w:rPr>
        <w:t>3.</w:t>
      </w:r>
      <w:r w:rsidR="0070142C">
        <w:rPr>
          <w:sz w:val="28"/>
          <w:szCs w:val="28"/>
        </w:rPr>
        <w:t>4</w:t>
      </w:r>
      <w:r w:rsidRPr="00361298">
        <w:rPr>
          <w:sz w:val="28"/>
          <w:szCs w:val="28"/>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674C3D" w:rsidRPr="00361298" w:rsidRDefault="00674C3D" w:rsidP="00674C3D">
      <w:pPr>
        <w:ind w:firstLine="709"/>
        <w:jc w:val="both"/>
        <w:rPr>
          <w:sz w:val="28"/>
          <w:szCs w:val="28"/>
        </w:rPr>
      </w:pPr>
      <w:r w:rsidRPr="00361298">
        <w:rPr>
          <w:sz w:val="28"/>
          <w:szCs w:val="28"/>
        </w:rPr>
        <w:t>3.</w:t>
      </w:r>
      <w:r w:rsidR="0070142C">
        <w:rPr>
          <w:sz w:val="28"/>
          <w:szCs w:val="28"/>
        </w:rPr>
        <w:t>5</w:t>
      </w:r>
      <w:r w:rsidRPr="00361298">
        <w:rPr>
          <w:sz w:val="28"/>
          <w:szCs w:val="28"/>
        </w:rP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674C3D" w:rsidRDefault="00674C3D" w:rsidP="00674C3D">
      <w:pPr>
        <w:pStyle w:val="afd"/>
        <w:ind w:firstLine="709"/>
        <w:jc w:val="center"/>
        <w:rPr>
          <w:b/>
          <w:szCs w:val="28"/>
        </w:rPr>
      </w:pPr>
    </w:p>
    <w:p w:rsidR="00674C3D" w:rsidRDefault="00674C3D" w:rsidP="00674C3D">
      <w:pPr>
        <w:pStyle w:val="afd"/>
        <w:ind w:firstLine="709"/>
        <w:jc w:val="center"/>
        <w:rPr>
          <w:b/>
          <w:szCs w:val="28"/>
        </w:rPr>
      </w:pPr>
      <w:r w:rsidRPr="00361298">
        <w:rPr>
          <w:b/>
          <w:szCs w:val="28"/>
        </w:rPr>
        <w:t>4. Обязанности Сторон</w:t>
      </w:r>
    </w:p>
    <w:p w:rsidR="00674C3D" w:rsidRPr="00361298" w:rsidRDefault="00674C3D" w:rsidP="00674C3D">
      <w:pPr>
        <w:pStyle w:val="afd"/>
        <w:ind w:firstLine="709"/>
        <w:jc w:val="center"/>
        <w:rPr>
          <w:b/>
          <w:szCs w:val="28"/>
        </w:rPr>
      </w:pPr>
    </w:p>
    <w:p w:rsidR="00674C3D" w:rsidRPr="00361298" w:rsidRDefault="00674C3D" w:rsidP="00674C3D">
      <w:pPr>
        <w:pStyle w:val="afd"/>
        <w:ind w:firstLine="709"/>
        <w:rPr>
          <w:szCs w:val="28"/>
        </w:rPr>
      </w:pPr>
      <w:r w:rsidRPr="00361298">
        <w:rPr>
          <w:szCs w:val="28"/>
        </w:rPr>
        <w:t>4.1. Исполнитель обязан:</w:t>
      </w:r>
    </w:p>
    <w:p w:rsidR="00674C3D" w:rsidRPr="00361298" w:rsidRDefault="00674C3D" w:rsidP="00674C3D">
      <w:pPr>
        <w:pStyle w:val="afd"/>
        <w:ind w:firstLine="709"/>
        <w:jc w:val="both"/>
        <w:rPr>
          <w:szCs w:val="28"/>
        </w:rPr>
      </w:pPr>
      <w:r w:rsidRPr="00361298">
        <w:rPr>
          <w:szCs w:val="28"/>
        </w:rPr>
        <w:t xml:space="preserve">4.1.1. Выполнить Работы в соответствии с требованиями настоящего Договора. </w:t>
      </w:r>
    </w:p>
    <w:p w:rsidR="00674C3D" w:rsidRPr="00361298" w:rsidRDefault="00674C3D" w:rsidP="00674C3D">
      <w:pPr>
        <w:ind w:firstLine="709"/>
        <w:jc w:val="both"/>
        <w:rPr>
          <w:sz w:val="28"/>
          <w:szCs w:val="28"/>
        </w:rPr>
      </w:pPr>
      <w:r w:rsidRPr="00361298">
        <w:rPr>
          <w:sz w:val="28"/>
          <w:szCs w:val="28"/>
        </w:rPr>
        <w:t>Результаты Работ должны отвечать требованиям законодательства Российской Федерации, требованиям СНиП и други действующи</w:t>
      </w:r>
      <w:r>
        <w:rPr>
          <w:sz w:val="28"/>
          <w:szCs w:val="28"/>
        </w:rPr>
        <w:t>м</w:t>
      </w:r>
      <w:r w:rsidRPr="00361298">
        <w:rPr>
          <w:sz w:val="28"/>
          <w:szCs w:val="28"/>
        </w:rPr>
        <w:t xml:space="preserve"> нормативны</w:t>
      </w:r>
      <w:r>
        <w:rPr>
          <w:sz w:val="28"/>
          <w:szCs w:val="28"/>
        </w:rPr>
        <w:t>м</w:t>
      </w:r>
      <w:r w:rsidRPr="00361298">
        <w:rPr>
          <w:sz w:val="28"/>
          <w:szCs w:val="28"/>
        </w:rPr>
        <w:t xml:space="preserve"> акто</w:t>
      </w:r>
      <w:r>
        <w:rPr>
          <w:sz w:val="28"/>
          <w:szCs w:val="28"/>
        </w:rPr>
        <w:t>м</w:t>
      </w:r>
      <w:r w:rsidRPr="00361298">
        <w:rPr>
          <w:sz w:val="28"/>
          <w:szCs w:val="28"/>
        </w:rPr>
        <w:t xml:space="preserve"> Российской Федерации, </w:t>
      </w:r>
      <w:r>
        <w:rPr>
          <w:sz w:val="28"/>
          <w:szCs w:val="28"/>
        </w:rPr>
        <w:t>государственным</w:t>
      </w:r>
      <w:r w:rsidRPr="00361298">
        <w:rPr>
          <w:sz w:val="28"/>
          <w:szCs w:val="28"/>
        </w:rPr>
        <w:t xml:space="preserve"> стандартам, а также требованиям, обычно предъявляемым к данному виду Работ.</w:t>
      </w:r>
      <w:r w:rsidRPr="00361298" w:rsidDel="006C1E93">
        <w:rPr>
          <w:sz w:val="28"/>
          <w:szCs w:val="28"/>
        </w:rPr>
        <w:t xml:space="preserve"> </w:t>
      </w:r>
    </w:p>
    <w:p w:rsidR="00674C3D" w:rsidRPr="00361298" w:rsidRDefault="00674C3D" w:rsidP="00674C3D">
      <w:pPr>
        <w:ind w:firstLine="709"/>
        <w:jc w:val="both"/>
        <w:rPr>
          <w:sz w:val="28"/>
          <w:szCs w:val="28"/>
        </w:rPr>
      </w:pPr>
      <w:r w:rsidRPr="00361298">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674C3D" w:rsidRPr="00361298" w:rsidRDefault="00674C3D" w:rsidP="00674C3D">
      <w:pPr>
        <w:ind w:firstLine="709"/>
        <w:jc w:val="both"/>
        <w:rPr>
          <w:sz w:val="28"/>
          <w:szCs w:val="28"/>
        </w:rPr>
      </w:pPr>
      <w:r w:rsidRPr="00361298">
        <w:rPr>
          <w:sz w:val="28"/>
          <w:szCs w:val="28"/>
        </w:rPr>
        <w:t>4.1.3. Устранять недостатки в выполненных Работах своими силами и за свой счет.</w:t>
      </w:r>
    </w:p>
    <w:p w:rsidR="00674C3D" w:rsidRPr="00361298" w:rsidRDefault="00674C3D" w:rsidP="00674C3D">
      <w:pPr>
        <w:ind w:firstLine="709"/>
        <w:jc w:val="both"/>
        <w:rPr>
          <w:sz w:val="28"/>
          <w:szCs w:val="28"/>
        </w:rPr>
      </w:pPr>
      <w:r w:rsidRPr="00361298">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674C3D" w:rsidRPr="00361298" w:rsidRDefault="00674C3D" w:rsidP="00674C3D">
      <w:pPr>
        <w:pStyle w:val="afa"/>
        <w:rPr>
          <w:sz w:val="28"/>
          <w:szCs w:val="28"/>
        </w:rPr>
      </w:pPr>
      <w:r w:rsidRPr="00361298">
        <w:rPr>
          <w:sz w:val="28"/>
          <w:szCs w:val="28"/>
        </w:rPr>
        <w:t>4.1.5. В течение гарантийного срока обеспечить своими силами и за свой счет устранение выявленных недостатков выполненных работ.</w:t>
      </w:r>
    </w:p>
    <w:p w:rsidR="00674C3D" w:rsidRPr="00361298" w:rsidRDefault="00674C3D" w:rsidP="00674C3D">
      <w:pPr>
        <w:pStyle w:val="afa"/>
        <w:rPr>
          <w:sz w:val="28"/>
          <w:szCs w:val="28"/>
        </w:rPr>
      </w:pPr>
      <w:r w:rsidRPr="00361298">
        <w:rPr>
          <w:sz w:val="28"/>
          <w:szCs w:val="28"/>
        </w:rPr>
        <w:t xml:space="preserve">Гарантийный срок на результаты Работ по настоящему Договору - ____ (____________) месяцев с даты подписания акта приемки-сдачи </w:t>
      </w:r>
    </w:p>
    <w:p w:rsidR="00674C3D" w:rsidRPr="00361298" w:rsidRDefault="00674C3D" w:rsidP="00674C3D">
      <w:pPr>
        <w:pStyle w:val="afa"/>
        <w:rPr>
          <w:sz w:val="28"/>
          <w:szCs w:val="28"/>
        </w:rPr>
      </w:pPr>
      <w:r w:rsidRPr="00361298">
        <w:rPr>
          <w:sz w:val="28"/>
          <w:szCs w:val="28"/>
          <w:vertAlign w:val="superscript"/>
        </w:rPr>
        <w:t>(цифрами) (прописью с маленькой буквы)</w:t>
      </w:r>
    </w:p>
    <w:p w:rsidR="00674C3D" w:rsidRPr="00361298" w:rsidRDefault="00674C3D" w:rsidP="00674C3D">
      <w:pPr>
        <w:pStyle w:val="afa"/>
        <w:rPr>
          <w:sz w:val="28"/>
          <w:szCs w:val="28"/>
        </w:rPr>
      </w:pPr>
      <w:r w:rsidRPr="00361298">
        <w:rPr>
          <w:sz w:val="28"/>
          <w:szCs w:val="28"/>
        </w:rPr>
        <w:t xml:space="preserve">отремонтированных, реконструированных и модернизированных объектов формы ОС-3. </w:t>
      </w:r>
      <w:r w:rsidRPr="00361298">
        <w:rPr>
          <w:sz w:val="28"/>
          <w:szCs w:val="28"/>
        </w:rPr>
        <w:tab/>
      </w:r>
    </w:p>
    <w:p w:rsidR="00674C3D" w:rsidRPr="00361298" w:rsidRDefault="00674C3D" w:rsidP="00674C3D">
      <w:pPr>
        <w:pStyle w:val="afd"/>
        <w:ind w:firstLine="709"/>
        <w:jc w:val="both"/>
        <w:rPr>
          <w:szCs w:val="28"/>
        </w:rPr>
      </w:pPr>
      <w:r w:rsidRPr="00361298">
        <w:rPr>
          <w:szCs w:val="28"/>
        </w:rPr>
        <w:t>4.1.6. Незамедлительно информировать Заказчика в случае выявления нецелесообразности продолжения выполнения Работ.</w:t>
      </w:r>
    </w:p>
    <w:p w:rsidR="00674C3D" w:rsidRPr="00361298" w:rsidRDefault="00674C3D" w:rsidP="00674C3D">
      <w:pPr>
        <w:pStyle w:val="afd"/>
        <w:tabs>
          <w:tab w:val="left" w:pos="1560"/>
        </w:tabs>
        <w:ind w:firstLine="709"/>
        <w:jc w:val="both"/>
        <w:rPr>
          <w:szCs w:val="28"/>
        </w:rPr>
      </w:pPr>
      <w:r w:rsidRPr="00361298">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674C3D" w:rsidRPr="00361298" w:rsidRDefault="00674C3D" w:rsidP="00674C3D">
      <w:pPr>
        <w:pStyle w:val="afd"/>
        <w:ind w:firstLine="709"/>
        <w:jc w:val="both"/>
        <w:rPr>
          <w:szCs w:val="28"/>
        </w:rPr>
      </w:pPr>
      <w:r w:rsidRPr="00361298">
        <w:rPr>
          <w:szCs w:val="28"/>
        </w:rPr>
        <w:t>4.2. Заказчик обязан:</w:t>
      </w:r>
    </w:p>
    <w:p w:rsidR="00674C3D" w:rsidRPr="00361298" w:rsidRDefault="00674C3D" w:rsidP="00674C3D">
      <w:pPr>
        <w:pStyle w:val="afd"/>
        <w:ind w:firstLine="709"/>
        <w:jc w:val="both"/>
        <w:rPr>
          <w:szCs w:val="28"/>
        </w:rPr>
      </w:pPr>
      <w:r w:rsidRPr="00361298">
        <w:rPr>
          <w:szCs w:val="28"/>
        </w:rPr>
        <w:t>4.2.1. Передавать Исполнителю необходимую для выполнения Работ информацию и документацию.</w:t>
      </w:r>
    </w:p>
    <w:p w:rsidR="00674C3D" w:rsidRPr="00361298" w:rsidRDefault="00674C3D" w:rsidP="00674C3D">
      <w:pPr>
        <w:pStyle w:val="afd"/>
        <w:ind w:firstLine="709"/>
        <w:jc w:val="both"/>
        <w:rPr>
          <w:szCs w:val="28"/>
        </w:rPr>
      </w:pPr>
      <w:r w:rsidRPr="00361298">
        <w:rPr>
          <w:szCs w:val="28"/>
        </w:rPr>
        <w:t>4.2.2. Оплатить Работы в установленный срок в соответствии с условиями настоящего Договора.</w:t>
      </w:r>
    </w:p>
    <w:p w:rsidR="00674C3D" w:rsidRPr="00361298" w:rsidRDefault="00674C3D" w:rsidP="00674C3D">
      <w:pPr>
        <w:pStyle w:val="50"/>
        <w:ind w:firstLine="709"/>
        <w:jc w:val="both"/>
        <w:rPr>
          <w:sz w:val="28"/>
          <w:szCs w:val="28"/>
        </w:rPr>
      </w:pPr>
      <w:r w:rsidRPr="00361298">
        <w:rPr>
          <w:sz w:val="28"/>
          <w:szCs w:val="28"/>
        </w:rPr>
        <w:t>4.2.</w:t>
      </w:r>
      <w:r>
        <w:rPr>
          <w:sz w:val="28"/>
          <w:szCs w:val="28"/>
        </w:rPr>
        <w:t>3</w:t>
      </w:r>
      <w:r w:rsidRPr="00361298">
        <w:rPr>
          <w:sz w:val="28"/>
          <w:szCs w:val="28"/>
        </w:rPr>
        <w:t>.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674C3D" w:rsidRPr="00361298" w:rsidRDefault="00674C3D" w:rsidP="00674C3D">
      <w:pPr>
        <w:pStyle w:val="50"/>
        <w:ind w:firstLine="709"/>
        <w:jc w:val="both"/>
        <w:rPr>
          <w:sz w:val="28"/>
          <w:szCs w:val="28"/>
        </w:rPr>
      </w:pPr>
      <w:r w:rsidRPr="00361298">
        <w:rPr>
          <w:sz w:val="28"/>
          <w:szCs w:val="28"/>
        </w:rPr>
        <w:t>4.3. Заказчик вправе:</w:t>
      </w:r>
    </w:p>
    <w:p w:rsidR="00674C3D" w:rsidRDefault="00674C3D" w:rsidP="00674C3D">
      <w:pPr>
        <w:autoSpaceDE w:val="0"/>
        <w:autoSpaceDN w:val="0"/>
        <w:adjustRightInd w:val="0"/>
        <w:ind w:firstLine="709"/>
        <w:jc w:val="both"/>
        <w:rPr>
          <w:sz w:val="28"/>
          <w:szCs w:val="28"/>
        </w:rPr>
      </w:pPr>
      <w:r w:rsidRPr="00361298">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674C3D" w:rsidRPr="00361298" w:rsidRDefault="00674C3D" w:rsidP="00674C3D">
      <w:pPr>
        <w:autoSpaceDE w:val="0"/>
        <w:autoSpaceDN w:val="0"/>
        <w:adjustRightInd w:val="0"/>
        <w:ind w:firstLine="709"/>
        <w:jc w:val="both"/>
        <w:rPr>
          <w:sz w:val="28"/>
          <w:szCs w:val="28"/>
        </w:rPr>
      </w:pPr>
      <w:r>
        <w:rPr>
          <w:sz w:val="28"/>
          <w:szCs w:val="28"/>
        </w:rPr>
        <w:t xml:space="preserve">4.3.2. </w:t>
      </w:r>
      <w:r w:rsidRPr="00361298">
        <w:rPr>
          <w:sz w:val="28"/>
          <w:szCs w:val="28"/>
        </w:rPr>
        <w:t>Проверять ход и качество Работ, выполняемых Исполнителем, не вмешиваясь в его деятельность.</w:t>
      </w:r>
    </w:p>
    <w:p w:rsidR="00674C3D" w:rsidRPr="00361298" w:rsidRDefault="00674C3D" w:rsidP="00674C3D">
      <w:pPr>
        <w:autoSpaceDE w:val="0"/>
        <w:autoSpaceDN w:val="0"/>
        <w:adjustRightInd w:val="0"/>
        <w:ind w:firstLine="709"/>
        <w:jc w:val="both"/>
        <w:rPr>
          <w:sz w:val="28"/>
          <w:szCs w:val="28"/>
        </w:rPr>
      </w:pPr>
      <w:r w:rsidRPr="00361298">
        <w:rPr>
          <w:sz w:val="28"/>
          <w:szCs w:val="28"/>
        </w:rPr>
        <w:t xml:space="preserve">  </w:t>
      </w:r>
    </w:p>
    <w:p w:rsidR="00674C3D" w:rsidRDefault="00674C3D" w:rsidP="00674C3D">
      <w:pPr>
        <w:ind w:firstLine="709"/>
        <w:jc w:val="center"/>
        <w:rPr>
          <w:b/>
          <w:sz w:val="28"/>
          <w:szCs w:val="28"/>
        </w:rPr>
      </w:pPr>
      <w:r w:rsidRPr="00361298">
        <w:rPr>
          <w:b/>
          <w:sz w:val="28"/>
          <w:szCs w:val="28"/>
        </w:rPr>
        <w:t>5. Обеспечение надлежащего исполнения договора.</w:t>
      </w:r>
    </w:p>
    <w:p w:rsidR="00674C3D" w:rsidRPr="00361298" w:rsidRDefault="00674C3D" w:rsidP="00674C3D">
      <w:pPr>
        <w:jc w:val="center"/>
        <w:rPr>
          <w:sz w:val="28"/>
          <w:szCs w:val="28"/>
        </w:rPr>
      </w:pPr>
      <w:r w:rsidRPr="00361298">
        <w:rPr>
          <w:sz w:val="28"/>
          <w:szCs w:val="28"/>
        </w:rPr>
        <w:t>(содержание данного раздела формируется в зависимости от выбора Победителем варианта обеспечения надлежащего исполнения договора)</w:t>
      </w:r>
    </w:p>
    <w:p w:rsidR="00674C3D" w:rsidRPr="00361298" w:rsidRDefault="00674C3D" w:rsidP="00674C3D">
      <w:pPr>
        <w:ind w:firstLine="709"/>
        <w:jc w:val="center"/>
        <w:rPr>
          <w:sz w:val="28"/>
          <w:szCs w:val="28"/>
        </w:rPr>
      </w:pPr>
    </w:p>
    <w:p w:rsidR="00674C3D" w:rsidRPr="00361298" w:rsidRDefault="00674C3D" w:rsidP="00674C3D">
      <w:pPr>
        <w:ind w:firstLine="709"/>
        <w:jc w:val="both"/>
        <w:rPr>
          <w:sz w:val="28"/>
          <w:szCs w:val="28"/>
        </w:rPr>
      </w:pPr>
      <w:r w:rsidRPr="00361298">
        <w:rPr>
          <w:sz w:val="28"/>
          <w:szCs w:val="28"/>
        </w:rPr>
        <w:t>Вариант 1: Обеспечение надлежащего исполнения договора оформляется в виде банковской гарантии.</w:t>
      </w:r>
    </w:p>
    <w:p w:rsidR="00674C3D" w:rsidRPr="00361298" w:rsidRDefault="00674C3D" w:rsidP="00674C3D">
      <w:pPr>
        <w:pStyle w:val="afa"/>
        <w:tabs>
          <w:tab w:val="left" w:pos="1560"/>
        </w:tabs>
        <w:suppressAutoHyphens w:val="0"/>
        <w:rPr>
          <w:sz w:val="28"/>
          <w:szCs w:val="28"/>
        </w:rPr>
      </w:pPr>
      <w:r w:rsidRPr="00361298">
        <w:rPr>
          <w:sz w:val="28"/>
          <w:szCs w:val="28"/>
        </w:rPr>
        <w:t xml:space="preserve">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w:t>
      </w:r>
      <w:r w:rsidR="0070142C">
        <w:rPr>
          <w:sz w:val="28"/>
          <w:szCs w:val="28"/>
        </w:rPr>
        <w:t>П</w:t>
      </w:r>
      <w:r w:rsidRPr="00361298">
        <w:rPr>
          <w:sz w:val="28"/>
          <w:szCs w:val="28"/>
        </w:rPr>
        <w:t xml:space="preserve">риложении № </w:t>
      </w:r>
      <w:r w:rsidR="0070142C">
        <w:rPr>
          <w:sz w:val="28"/>
          <w:szCs w:val="28"/>
        </w:rPr>
        <w:t>5</w:t>
      </w:r>
      <w:r w:rsidRPr="00361298">
        <w:rPr>
          <w:sz w:val="28"/>
          <w:szCs w:val="28"/>
        </w:rPr>
        <w:t xml:space="preserve"> к настоящему договору.</w:t>
      </w:r>
    </w:p>
    <w:p w:rsidR="00674C3D" w:rsidRPr="00361298" w:rsidRDefault="00674C3D" w:rsidP="00674C3D">
      <w:pPr>
        <w:pStyle w:val="afa"/>
        <w:tabs>
          <w:tab w:val="num" w:pos="720"/>
          <w:tab w:val="num" w:pos="1418"/>
        </w:tabs>
        <w:suppressAutoHyphens w:val="0"/>
        <w:rPr>
          <w:rStyle w:val="afff0"/>
          <w:sz w:val="28"/>
          <w:szCs w:val="28"/>
        </w:rPr>
      </w:pPr>
      <w:r w:rsidRPr="00361298">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674C3D" w:rsidRPr="00361298" w:rsidRDefault="00674C3D" w:rsidP="00674C3D">
      <w:pPr>
        <w:pStyle w:val="afa"/>
        <w:tabs>
          <w:tab w:val="left" w:pos="1560"/>
        </w:tabs>
        <w:suppressAutoHyphens w:val="0"/>
        <w:rPr>
          <w:sz w:val="28"/>
          <w:szCs w:val="28"/>
        </w:rPr>
      </w:pPr>
      <w:r w:rsidRPr="00361298">
        <w:rPr>
          <w:sz w:val="28"/>
          <w:szCs w:val="28"/>
        </w:rPr>
        <w:t>5.2. 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и справки о стоимости выполненных работ и затрат формы КС-3 за выполненные по последнему этапу, указанному в Календарном плане, работы.</w:t>
      </w:r>
    </w:p>
    <w:p w:rsidR="00674C3D" w:rsidRPr="00361298" w:rsidRDefault="00674C3D" w:rsidP="00674C3D">
      <w:pPr>
        <w:pStyle w:val="afa"/>
        <w:tabs>
          <w:tab w:val="num" w:pos="0"/>
        </w:tabs>
        <w:suppressAutoHyphens w:val="0"/>
        <w:rPr>
          <w:sz w:val="28"/>
          <w:szCs w:val="28"/>
        </w:rPr>
      </w:pPr>
      <w:r w:rsidRPr="00361298">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674C3D" w:rsidRPr="00361298" w:rsidRDefault="00674C3D" w:rsidP="00674C3D">
      <w:pPr>
        <w:pStyle w:val="afa"/>
        <w:tabs>
          <w:tab w:val="num" w:pos="0"/>
        </w:tabs>
        <w:suppressAutoHyphens w:val="0"/>
        <w:rPr>
          <w:sz w:val="28"/>
          <w:szCs w:val="28"/>
        </w:rPr>
      </w:pPr>
      <w:r w:rsidRPr="00361298">
        <w:rPr>
          <w:color w:val="000000"/>
          <w:sz w:val="28"/>
          <w:szCs w:val="28"/>
        </w:rPr>
        <w:t>5.4. В банковской гарантии на гарантийный период должны быть указаны:</w:t>
      </w:r>
    </w:p>
    <w:p w:rsidR="00674C3D" w:rsidRPr="00361298" w:rsidRDefault="00674C3D" w:rsidP="00674C3D">
      <w:pPr>
        <w:pStyle w:val="afa"/>
        <w:numPr>
          <w:ilvl w:val="0"/>
          <w:numId w:val="35"/>
        </w:numPr>
        <w:ind w:left="0" w:firstLine="709"/>
        <w:rPr>
          <w:sz w:val="28"/>
          <w:szCs w:val="28"/>
        </w:rPr>
      </w:pPr>
      <w:r w:rsidRPr="00361298">
        <w:rPr>
          <w:color w:val="000000"/>
          <w:sz w:val="28"/>
          <w:szCs w:val="28"/>
        </w:rPr>
        <w:t>дата выдачи;</w:t>
      </w:r>
    </w:p>
    <w:p w:rsidR="00674C3D" w:rsidRPr="00361298" w:rsidRDefault="00674C3D" w:rsidP="00674C3D">
      <w:pPr>
        <w:pStyle w:val="afa"/>
        <w:numPr>
          <w:ilvl w:val="0"/>
          <w:numId w:val="35"/>
        </w:numPr>
        <w:ind w:left="0" w:firstLine="709"/>
        <w:rPr>
          <w:sz w:val="28"/>
          <w:szCs w:val="28"/>
        </w:rPr>
      </w:pPr>
      <w:r w:rsidRPr="00361298">
        <w:rPr>
          <w:sz w:val="28"/>
          <w:szCs w:val="28"/>
        </w:rPr>
        <w:t>принципал;</w:t>
      </w:r>
    </w:p>
    <w:p w:rsidR="00674C3D" w:rsidRPr="00361298" w:rsidRDefault="00674C3D" w:rsidP="00674C3D">
      <w:pPr>
        <w:pStyle w:val="afa"/>
        <w:numPr>
          <w:ilvl w:val="0"/>
          <w:numId w:val="35"/>
        </w:numPr>
        <w:ind w:left="0" w:firstLine="709"/>
        <w:rPr>
          <w:sz w:val="28"/>
          <w:szCs w:val="28"/>
        </w:rPr>
      </w:pPr>
      <w:r w:rsidRPr="00361298">
        <w:rPr>
          <w:sz w:val="28"/>
          <w:szCs w:val="28"/>
        </w:rPr>
        <w:t>бенефициар (заказчик);</w:t>
      </w:r>
    </w:p>
    <w:p w:rsidR="00674C3D" w:rsidRPr="00361298" w:rsidRDefault="00674C3D" w:rsidP="00674C3D">
      <w:pPr>
        <w:pStyle w:val="afa"/>
        <w:numPr>
          <w:ilvl w:val="0"/>
          <w:numId w:val="35"/>
        </w:numPr>
        <w:ind w:left="0" w:firstLine="709"/>
        <w:rPr>
          <w:sz w:val="28"/>
          <w:szCs w:val="28"/>
        </w:rPr>
      </w:pPr>
      <w:r w:rsidRPr="00361298">
        <w:rPr>
          <w:sz w:val="28"/>
          <w:szCs w:val="28"/>
        </w:rPr>
        <w:t>гарант;</w:t>
      </w:r>
    </w:p>
    <w:p w:rsidR="00674C3D" w:rsidRPr="00361298" w:rsidRDefault="00674C3D" w:rsidP="00674C3D">
      <w:pPr>
        <w:pStyle w:val="afa"/>
        <w:numPr>
          <w:ilvl w:val="0"/>
          <w:numId w:val="35"/>
        </w:numPr>
        <w:ind w:left="0" w:firstLine="709"/>
        <w:rPr>
          <w:sz w:val="28"/>
          <w:szCs w:val="28"/>
        </w:rPr>
      </w:pPr>
      <w:r w:rsidRPr="00361298">
        <w:rPr>
          <w:color w:val="000000"/>
          <w:sz w:val="28"/>
          <w:szCs w:val="28"/>
        </w:rPr>
        <w:t>дата и номер договора, способ закупки, номер и ее наименование;</w:t>
      </w:r>
    </w:p>
    <w:p w:rsidR="00674C3D" w:rsidRPr="00361298" w:rsidRDefault="00674C3D" w:rsidP="00674C3D">
      <w:pPr>
        <w:pStyle w:val="afa"/>
        <w:numPr>
          <w:ilvl w:val="0"/>
          <w:numId w:val="35"/>
        </w:numPr>
        <w:ind w:left="0" w:firstLine="709"/>
        <w:rPr>
          <w:color w:val="000000"/>
          <w:sz w:val="28"/>
          <w:szCs w:val="28"/>
        </w:rPr>
      </w:pPr>
      <w:r w:rsidRPr="00361298">
        <w:rPr>
          <w:color w:val="000000"/>
          <w:sz w:val="28"/>
          <w:szCs w:val="28"/>
        </w:rPr>
        <w:t>денежная сумма, подлежащая выплате;</w:t>
      </w:r>
    </w:p>
    <w:p w:rsidR="00674C3D" w:rsidRPr="00361298" w:rsidRDefault="00674C3D" w:rsidP="00674C3D">
      <w:pPr>
        <w:pStyle w:val="afa"/>
        <w:numPr>
          <w:ilvl w:val="0"/>
          <w:numId w:val="35"/>
        </w:numPr>
        <w:ind w:left="0" w:firstLine="709"/>
        <w:rPr>
          <w:color w:val="000000"/>
          <w:sz w:val="28"/>
          <w:szCs w:val="28"/>
        </w:rPr>
      </w:pPr>
      <w:r w:rsidRPr="00361298">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w:t>
      </w:r>
    </w:p>
    <w:p w:rsidR="00674C3D" w:rsidRPr="00361298" w:rsidRDefault="00674C3D" w:rsidP="00674C3D">
      <w:pPr>
        <w:pStyle w:val="afa"/>
        <w:rPr>
          <w:color w:val="000000"/>
          <w:sz w:val="28"/>
          <w:szCs w:val="28"/>
        </w:rPr>
      </w:pPr>
      <w:r w:rsidRPr="00361298">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674C3D" w:rsidRPr="00361298" w:rsidRDefault="00674C3D" w:rsidP="00674C3D">
      <w:pPr>
        <w:pStyle w:val="afa"/>
        <w:rPr>
          <w:color w:val="000000"/>
          <w:sz w:val="28"/>
          <w:szCs w:val="28"/>
        </w:rPr>
      </w:pPr>
      <w:r w:rsidRPr="00361298">
        <w:rPr>
          <w:color w:val="000000"/>
          <w:sz w:val="28"/>
          <w:szCs w:val="28"/>
        </w:rPr>
        <w:t>5.6. Банковская гарантия на гарантийный период также должна содержать:</w:t>
      </w:r>
    </w:p>
    <w:p w:rsidR="00A76A13" w:rsidRDefault="00E315AC">
      <w:pPr>
        <w:pStyle w:val="afa"/>
        <w:numPr>
          <w:ilvl w:val="0"/>
          <w:numId w:val="45"/>
        </w:numPr>
        <w:ind w:left="0" w:firstLine="709"/>
        <w:rPr>
          <w:color w:val="000000"/>
          <w:sz w:val="28"/>
          <w:szCs w:val="28"/>
        </w:rPr>
      </w:pPr>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sidR="00674C3D" w:rsidRPr="00361298">
        <w:rPr>
          <w:color w:val="000000"/>
          <w:sz w:val="28"/>
          <w:szCs w:val="28"/>
        </w:rPr>
        <w:t>;</w:t>
      </w:r>
    </w:p>
    <w:p w:rsidR="00A76A13" w:rsidRDefault="00674C3D">
      <w:pPr>
        <w:pStyle w:val="afa"/>
        <w:numPr>
          <w:ilvl w:val="0"/>
          <w:numId w:val="45"/>
        </w:numPr>
        <w:ind w:left="0" w:firstLine="709"/>
        <w:rPr>
          <w:color w:val="000000"/>
          <w:sz w:val="28"/>
          <w:szCs w:val="28"/>
        </w:rPr>
      </w:pPr>
      <w:r w:rsidRPr="00361298">
        <w:rPr>
          <w:color w:val="000000"/>
          <w:sz w:val="28"/>
          <w:szCs w:val="28"/>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Принципиалом своих обязательств;</w:t>
      </w:r>
    </w:p>
    <w:p w:rsidR="00A76A13" w:rsidRDefault="00674C3D">
      <w:pPr>
        <w:pStyle w:val="afa"/>
        <w:numPr>
          <w:ilvl w:val="0"/>
          <w:numId w:val="45"/>
        </w:numPr>
        <w:ind w:left="0" w:firstLine="709"/>
        <w:rPr>
          <w:color w:val="000000"/>
          <w:sz w:val="28"/>
          <w:szCs w:val="28"/>
        </w:rPr>
      </w:pPr>
      <w:r w:rsidRPr="00361298">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A76A13" w:rsidRDefault="00674C3D">
      <w:pPr>
        <w:pStyle w:val="afa"/>
        <w:numPr>
          <w:ilvl w:val="0"/>
          <w:numId w:val="45"/>
        </w:numPr>
        <w:ind w:left="0" w:firstLine="709"/>
        <w:rPr>
          <w:color w:val="000000"/>
          <w:sz w:val="28"/>
          <w:szCs w:val="28"/>
        </w:rPr>
      </w:pPr>
      <w:r w:rsidRPr="00361298">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A76A13" w:rsidRDefault="00674C3D">
      <w:pPr>
        <w:pStyle w:val="afa"/>
        <w:numPr>
          <w:ilvl w:val="0"/>
          <w:numId w:val="45"/>
        </w:numPr>
        <w:ind w:left="0" w:firstLine="709"/>
        <w:rPr>
          <w:color w:val="000000"/>
          <w:sz w:val="28"/>
          <w:szCs w:val="28"/>
        </w:rPr>
      </w:pPr>
      <w:r w:rsidRPr="00361298">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A76A13" w:rsidRDefault="00674C3D">
      <w:pPr>
        <w:pStyle w:val="afa"/>
        <w:numPr>
          <w:ilvl w:val="0"/>
          <w:numId w:val="45"/>
        </w:numPr>
        <w:ind w:left="0" w:firstLine="709"/>
        <w:rPr>
          <w:color w:val="000000"/>
          <w:sz w:val="28"/>
          <w:szCs w:val="28"/>
        </w:rPr>
      </w:pPr>
      <w:r w:rsidRPr="00361298">
        <w:rPr>
          <w:color w:val="000000"/>
          <w:sz w:val="28"/>
          <w:szCs w:val="28"/>
        </w:rPr>
        <w:t>условие, согласно которому обязательства гаранта перед бенефициаром по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A76A13" w:rsidRDefault="00674C3D">
      <w:pPr>
        <w:pStyle w:val="afa"/>
        <w:numPr>
          <w:ilvl w:val="0"/>
          <w:numId w:val="45"/>
        </w:numPr>
        <w:ind w:left="0" w:firstLine="709"/>
        <w:rPr>
          <w:color w:val="000000"/>
          <w:sz w:val="28"/>
          <w:szCs w:val="28"/>
        </w:rPr>
      </w:pPr>
      <w:r w:rsidRPr="00361298">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A76A13" w:rsidRDefault="00674C3D">
      <w:pPr>
        <w:pStyle w:val="afa"/>
        <w:numPr>
          <w:ilvl w:val="0"/>
          <w:numId w:val="45"/>
        </w:numPr>
        <w:ind w:left="0" w:firstLine="709"/>
        <w:rPr>
          <w:color w:val="000000"/>
          <w:sz w:val="28"/>
          <w:szCs w:val="28"/>
        </w:rPr>
      </w:pPr>
      <w:r w:rsidRPr="00361298">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A76A13" w:rsidRDefault="00674C3D">
      <w:pPr>
        <w:pStyle w:val="afa"/>
        <w:numPr>
          <w:ilvl w:val="0"/>
          <w:numId w:val="45"/>
        </w:numPr>
        <w:ind w:left="0" w:firstLine="709"/>
        <w:rPr>
          <w:color w:val="000000"/>
          <w:sz w:val="28"/>
          <w:szCs w:val="28"/>
        </w:rPr>
      </w:pPr>
      <w:r w:rsidRPr="00361298">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361298">
        <w:rPr>
          <w:color w:val="000000"/>
          <w:sz w:val="28"/>
          <w:szCs w:val="28"/>
          <w:lang w:val="en-US"/>
        </w:rPr>
        <w:t>SWIFT</w:t>
      </w:r>
      <w:r w:rsidRPr="00361298">
        <w:rPr>
          <w:color w:val="000000"/>
          <w:sz w:val="28"/>
          <w:szCs w:val="28"/>
        </w:rPr>
        <w:t xml:space="preserve"> (СВИФТ), с соблюдением требований к форме, установленных стандартами этой системы;</w:t>
      </w:r>
    </w:p>
    <w:p w:rsidR="00A76A13" w:rsidRDefault="00674C3D">
      <w:pPr>
        <w:pStyle w:val="afa"/>
        <w:numPr>
          <w:ilvl w:val="0"/>
          <w:numId w:val="45"/>
        </w:numPr>
        <w:ind w:left="0" w:firstLine="709"/>
        <w:rPr>
          <w:color w:val="000000"/>
          <w:sz w:val="28"/>
          <w:szCs w:val="28"/>
        </w:rPr>
      </w:pPr>
      <w:r w:rsidRPr="00361298">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A76A13" w:rsidRDefault="00674C3D">
      <w:pPr>
        <w:pStyle w:val="afa"/>
        <w:numPr>
          <w:ilvl w:val="0"/>
          <w:numId w:val="45"/>
        </w:numPr>
        <w:ind w:left="0" w:firstLine="709"/>
        <w:rPr>
          <w:color w:val="000000"/>
          <w:sz w:val="28"/>
          <w:szCs w:val="28"/>
        </w:rPr>
      </w:pPr>
      <w:r w:rsidRPr="00361298">
        <w:rPr>
          <w:color w:val="000000"/>
          <w:sz w:val="28"/>
          <w:szCs w:val="28"/>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A76A13" w:rsidRDefault="00674C3D">
      <w:pPr>
        <w:pStyle w:val="afa"/>
        <w:numPr>
          <w:ilvl w:val="0"/>
          <w:numId w:val="45"/>
        </w:numPr>
        <w:suppressAutoHyphens w:val="0"/>
        <w:ind w:left="0" w:firstLine="709"/>
        <w:rPr>
          <w:color w:val="000000"/>
          <w:sz w:val="28"/>
          <w:szCs w:val="28"/>
        </w:rPr>
      </w:pPr>
      <w:r w:rsidRPr="00361298">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A76A13" w:rsidRDefault="00674C3D">
      <w:pPr>
        <w:pStyle w:val="afa"/>
        <w:numPr>
          <w:ilvl w:val="0"/>
          <w:numId w:val="45"/>
        </w:numPr>
        <w:suppressAutoHyphens w:val="0"/>
        <w:ind w:left="0" w:firstLine="709"/>
        <w:rPr>
          <w:color w:val="000000"/>
          <w:sz w:val="28"/>
          <w:szCs w:val="28"/>
        </w:rPr>
      </w:pPr>
      <w:r w:rsidRPr="00361298">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A76A13" w:rsidRDefault="00674C3D">
      <w:pPr>
        <w:pStyle w:val="afa"/>
        <w:numPr>
          <w:ilvl w:val="0"/>
          <w:numId w:val="45"/>
        </w:numPr>
        <w:suppressAutoHyphens w:val="0"/>
        <w:ind w:left="0" w:firstLine="709"/>
        <w:rPr>
          <w:color w:val="000000"/>
          <w:sz w:val="28"/>
          <w:szCs w:val="28"/>
        </w:rPr>
      </w:pPr>
      <w:r w:rsidRPr="00361298">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A76A13" w:rsidRDefault="00674C3D">
      <w:pPr>
        <w:pStyle w:val="afa"/>
        <w:numPr>
          <w:ilvl w:val="0"/>
          <w:numId w:val="45"/>
        </w:numPr>
        <w:suppressAutoHyphens w:val="0"/>
        <w:ind w:left="0" w:firstLine="709"/>
        <w:rPr>
          <w:color w:val="000000"/>
          <w:sz w:val="28"/>
          <w:szCs w:val="28"/>
        </w:rPr>
      </w:pPr>
      <w:r w:rsidRPr="00361298">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674C3D" w:rsidRPr="00361298" w:rsidRDefault="00674C3D" w:rsidP="00674C3D">
      <w:pPr>
        <w:pStyle w:val="afa"/>
        <w:rPr>
          <w:sz w:val="28"/>
          <w:szCs w:val="28"/>
        </w:rPr>
      </w:pPr>
      <w:r w:rsidRPr="00361298">
        <w:rPr>
          <w:color w:val="000000"/>
          <w:sz w:val="28"/>
          <w:szCs w:val="28"/>
        </w:rPr>
        <w:t>5.7. Не допускается включение в условия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674C3D" w:rsidRPr="00361298" w:rsidRDefault="00674C3D" w:rsidP="00674C3D">
      <w:pPr>
        <w:pStyle w:val="afa"/>
        <w:rPr>
          <w:color w:val="000000"/>
          <w:sz w:val="28"/>
          <w:szCs w:val="28"/>
        </w:rPr>
      </w:pPr>
      <w:r w:rsidRPr="00361298">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674C3D" w:rsidRPr="00361298" w:rsidRDefault="00674C3D" w:rsidP="00674C3D">
      <w:pPr>
        <w:pStyle w:val="afa"/>
        <w:rPr>
          <w:sz w:val="28"/>
          <w:szCs w:val="28"/>
        </w:rPr>
      </w:pPr>
      <w:r w:rsidRPr="00361298">
        <w:rPr>
          <w:sz w:val="28"/>
          <w:szCs w:val="28"/>
        </w:rPr>
        <w:t>5.9. Срок действия обеспечения надлежащего исполнения обязательства исполнителя по устранению недостатков работ в течение гарантийного периода должен превышать срок истечения гарантийных обязательств</w:t>
      </w:r>
      <w:r>
        <w:rPr>
          <w:sz w:val="28"/>
          <w:szCs w:val="28"/>
        </w:rPr>
        <w:t xml:space="preserve"> по последнему этапу работ</w:t>
      </w:r>
      <w:r w:rsidRPr="00361298">
        <w:rPr>
          <w:sz w:val="28"/>
          <w:szCs w:val="28"/>
        </w:rPr>
        <w:t xml:space="preserve"> не менее чем на 1 календарный месяц.</w:t>
      </w:r>
    </w:p>
    <w:p w:rsidR="00674C3D" w:rsidRPr="00361298" w:rsidRDefault="00674C3D" w:rsidP="00674C3D">
      <w:pPr>
        <w:pStyle w:val="afa"/>
        <w:rPr>
          <w:bCs/>
          <w:iCs/>
          <w:sz w:val="28"/>
          <w:szCs w:val="28"/>
        </w:rPr>
      </w:pPr>
      <w:r w:rsidRPr="00361298">
        <w:rPr>
          <w:sz w:val="28"/>
          <w:szCs w:val="28"/>
        </w:rPr>
        <w:t xml:space="preserve">5.10. </w:t>
      </w:r>
      <w:r w:rsidRPr="00361298">
        <w:rPr>
          <w:bCs/>
          <w:iCs/>
          <w:sz w:val="28"/>
          <w:szCs w:val="28"/>
        </w:rPr>
        <w:t xml:space="preserve">Обеспечение надлежащего исполнения </w:t>
      </w:r>
      <w:r w:rsidRPr="00361298">
        <w:rPr>
          <w:sz w:val="28"/>
          <w:szCs w:val="28"/>
        </w:rPr>
        <w:t xml:space="preserve">обязательства исполнителя по устранению недостатков работ в течение гарантийного периода </w:t>
      </w:r>
      <w:r w:rsidRPr="00361298">
        <w:rPr>
          <w:bCs/>
          <w:iCs/>
          <w:sz w:val="28"/>
          <w:szCs w:val="28"/>
        </w:rPr>
        <w:t>представляется в размере 5 % от цены договора.</w:t>
      </w:r>
    </w:p>
    <w:p w:rsidR="00674C3D" w:rsidRPr="00361298" w:rsidRDefault="00674C3D" w:rsidP="00674C3D">
      <w:pPr>
        <w:pStyle w:val="afa"/>
        <w:rPr>
          <w:sz w:val="28"/>
          <w:szCs w:val="28"/>
        </w:rPr>
      </w:pPr>
      <w:r w:rsidRPr="00361298">
        <w:rPr>
          <w:bCs/>
          <w:iCs/>
          <w:sz w:val="28"/>
          <w:szCs w:val="28"/>
        </w:rPr>
        <w:t xml:space="preserve">5.11. </w:t>
      </w:r>
      <w:r w:rsidRPr="00361298">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674C3D" w:rsidRPr="00361298" w:rsidRDefault="00674C3D" w:rsidP="00674C3D">
      <w:pPr>
        <w:pStyle w:val="afa"/>
        <w:rPr>
          <w:sz w:val="28"/>
          <w:szCs w:val="28"/>
        </w:rPr>
      </w:pPr>
      <w:r w:rsidRPr="00361298">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674C3D" w:rsidRPr="00361298" w:rsidRDefault="00674C3D" w:rsidP="00674C3D">
      <w:pPr>
        <w:pStyle w:val="afa"/>
        <w:rPr>
          <w:sz w:val="28"/>
          <w:szCs w:val="28"/>
        </w:rPr>
      </w:pPr>
      <w:r w:rsidRPr="00361298">
        <w:rPr>
          <w:sz w:val="28"/>
          <w:szCs w:val="28"/>
        </w:rPr>
        <w:t>5.13. Гарантийное удержание компенсирует неисполнение обязательств Исполнителя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674C3D" w:rsidRPr="00361298" w:rsidRDefault="00674C3D" w:rsidP="00674C3D">
      <w:pPr>
        <w:pStyle w:val="afa"/>
        <w:rPr>
          <w:sz w:val="28"/>
          <w:szCs w:val="28"/>
        </w:rPr>
      </w:pPr>
      <w:r w:rsidRPr="00361298">
        <w:rPr>
          <w:sz w:val="28"/>
          <w:szCs w:val="28"/>
        </w:rPr>
        <w:t>5.14.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674C3D" w:rsidRPr="00361298" w:rsidRDefault="00674C3D" w:rsidP="00674C3D">
      <w:pPr>
        <w:pStyle w:val="afa"/>
        <w:rPr>
          <w:sz w:val="28"/>
          <w:szCs w:val="28"/>
        </w:rPr>
      </w:pPr>
    </w:p>
    <w:p w:rsidR="00674C3D" w:rsidRPr="00361298" w:rsidRDefault="00674C3D" w:rsidP="00674C3D">
      <w:pPr>
        <w:pStyle w:val="afa"/>
        <w:rPr>
          <w:sz w:val="28"/>
          <w:szCs w:val="28"/>
        </w:rPr>
      </w:pPr>
      <w:r w:rsidRPr="00361298">
        <w:rPr>
          <w:sz w:val="28"/>
          <w:szCs w:val="28"/>
        </w:rPr>
        <w:t>Вариант 2: Обеспечение надлежащего исполнения договора осуществляется с помощью гарантийного удержания.</w:t>
      </w:r>
    </w:p>
    <w:p w:rsidR="00674C3D" w:rsidRPr="00361298" w:rsidRDefault="00674C3D" w:rsidP="00674C3D">
      <w:pPr>
        <w:pStyle w:val="afa"/>
        <w:rPr>
          <w:sz w:val="28"/>
          <w:szCs w:val="28"/>
        </w:rPr>
      </w:pPr>
    </w:p>
    <w:p w:rsidR="00674C3D" w:rsidRPr="00361298" w:rsidRDefault="00674C3D" w:rsidP="00674C3D">
      <w:pPr>
        <w:pStyle w:val="afa"/>
        <w:rPr>
          <w:sz w:val="28"/>
          <w:szCs w:val="28"/>
        </w:rPr>
      </w:pPr>
      <w:r w:rsidRPr="00361298">
        <w:rPr>
          <w:sz w:val="28"/>
          <w:szCs w:val="28"/>
        </w:rPr>
        <w:t>5.1. В качестве обеспечения надлежащего исполнения договора, Заказчик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674C3D" w:rsidRPr="00361298" w:rsidRDefault="00674C3D" w:rsidP="00674C3D">
      <w:pPr>
        <w:pStyle w:val="afa"/>
        <w:rPr>
          <w:sz w:val="28"/>
          <w:szCs w:val="28"/>
        </w:rPr>
      </w:pPr>
      <w:r w:rsidRPr="00361298">
        <w:rPr>
          <w:sz w:val="28"/>
          <w:szCs w:val="28"/>
        </w:rPr>
        <w:t xml:space="preserve">5.2. Гарантийное удержание является разновидностью обеспечения надлежащего исполнения обязательств по договору в период гарантийного срока. </w:t>
      </w:r>
    </w:p>
    <w:p w:rsidR="00674C3D" w:rsidRPr="00361298" w:rsidRDefault="00674C3D" w:rsidP="00674C3D">
      <w:pPr>
        <w:pStyle w:val="afa"/>
        <w:rPr>
          <w:sz w:val="28"/>
          <w:szCs w:val="28"/>
        </w:rPr>
      </w:pPr>
      <w:r w:rsidRPr="00361298">
        <w:rPr>
          <w:sz w:val="28"/>
          <w:szCs w:val="28"/>
        </w:rPr>
        <w:t>5.3. Гарантийное удержание компенсирует неисполнение обязательств Исполнителя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674C3D" w:rsidRDefault="00674C3D" w:rsidP="00674C3D">
      <w:pPr>
        <w:pStyle w:val="afa"/>
        <w:rPr>
          <w:sz w:val="28"/>
          <w:szCs w:val="28"/>
        </w:rPr>
      </w:pPr>
      <w:r w:rsidRPr="00361298">
        <w:rPr>
          <w:sz w:val="28"/>
          <w:szCs w:val="28"/>
        </w:rPr>
        <w:t>5.4.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70142C" w:rsidRDefault="0070142C" w:rsidP="00674C3D">
      <w:pPr>
        <w:pStyle w:val="afa"/>
        <w:rPr>
          <w:sz w:val="28"/>
          <w:szCs w:val="28"/>
        </w:rPr>
      </w:pPr>
    </w:p>
    <w:p w:rsidR="00674C3D" w:rsidRDefault="00674C3D" w:rsidP="00674C3D">
      <w:pPr>
        <w:ind w:firstLine="709"/>
        <w:jc w:val="center"/>
        <w:rPr>
          <w:b/>
          <w:sz w:val="28"/>
          <w:szCs w:val="28"/>
        </w:rPr>
      </w:pPr>
      <w:r w:rsidRPr="00361298">
        <w:rPr>
          <w:b/>
          <w:sz w:val="28"/>
          <w:szCs w:val="28"/>
        </w:rPr>
        <w:t>6. Ответственность Сторон</w:t>
      </w:r>
    </w:p>
    <w:p w:rsidR="00674C3D" w:rsidRPr="00361298" w:rsidRDefault="00674C3D" w:rsidP="00674C3D">
      <w:pPr>
        <w:ind w:firstLine="709"/>
        <w:jc w:val="center"/>
        <w:rPr>
          <w:b/>
          <w:sz w:val="28"/>
          <w:szCs w:val="28"/>
        </w:rPr>
      </w:pP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0,1 (одна десятая) % от цены настоящего Договора за каждый день просрочки, но не более 10 (десяти) % от цены настоящего Договора.</w:t>
      </w:r>
    </w:p>
    <w:p w:rsidR="00674C3D" w:rsidRPr="00361298" w:rsidRDefault="00674C3D" w:rsidP="00674C3D">
      <w:pPr>
        <w:widowControl w:val="0"/>
        <w:autoSpaceDE w:val="0"/>
        <w:autoSpaceDN w:val="0"/>
        <w:adjustRightInd w:val="0"/>
        <w:ind w:firstLine="709"/>
        <w:jc w:val="both"/>
        <w:rPr>
          <w:sz w:val="28"/>
          <w:szCs w:val="28"/>
        </w:rPr>
      </w:pPr>
      <w:r w:rsidRPr="00361298">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0,1 (одна десятая) % от цены настоящего Договора.</w:t>
      </w:r>
    </w:p>
    <w:p w:rsidR="00674C3D" w:rsidRPr="00361298" w:rsidRDefault="00674C3D" w:rsidP="00674C3D">
      <w:pPr>
        <w:widowControl w:val="0"/>
        <w:autoSpaceDE w:val="0"/>
        <w:autoSpaceDN w:val="0"/>
        <w:adjustRightInd w:val="0"/>
        <w:ind w:firstLine="709"/>
        <w:jc w:val="both"/>
        <w:rPr>
          <w:sz w:val="28"/>
          <w:szCs w:val="28"/>
        </w:rPr>
      </w:pPr>
      <w:r w:rsidRPr="00361298">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674C3D" w:rsidRPr="00361298" w:rsidRDefault="00674C3D" w:rsidP="00674C3D">
      <w:pPr>
        <w:pStyle w:val="aff4"/>
        <w:ind w:firstLine="709"/>
        <w:jc w:val="both"/>
        <w:rPr>
          <w:b/>
          <w:sz w:val="28"/>
          <w:szCs w:val="28"/>
        </w:rPr>
      </w:pPr>
      <w:r w:rsidRPr="00361298">
        <w:rPr>
          <w:sz w:val="28"/>
          <w:szCs w:val="28"/>
        </w:rPr>
        <w:t>6.4.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361298">
        <w:rPr>
          <w:b/>
          <w:sz w:val="28"/>
          <w:szCs w:val="28"/>
        </w:rPr>
        <w:t xml:space="preserve"> </w:t>
      </w:r>
    </w:p>
    <w:p w:rsidR="00674C3D" w:rsidRDefault="00674C3D" w:rsidP="00674C3D">
      <w:pPr>
        <w:pStyle w:val="ConsNormal"/>
        <w:ind w:firstLine="709"/>
        <w:jc w:val="center"/>
        <w:rPr>
          <w:rFonts w:ascii="Times New Roman" w:hAnsi="Times New Roman" w:cs="Times New Roman"/>
          <w:b/>
          <w:sz w:val="28"/>
          <w:szCs w:val="28"/>
        </w:rPr>
      </w:pPr>
    </w:p>
    <w:p w:rsidR="00674C3D" w:rsidRDefault="00674C3D" w:rsidP="00674C3D">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7. Обстоятельства непреодолимой силы</w:t>
      </w:r>
    </w:p>
    <w:p w:rsidR="00674C3D" w:rsidRPr="00361298" w:rsidRDefault="00674C3D" w:rsidP="00674C3D">
      <w:pPr>
        <w:pStyle w:val="ConsNormal"/>
        <w:ind w:firstLine="709"/>
        <w:jc w:val="center"/>
        <w:rPr>
          <w:rFonts w:ascii="Times New Roman" w:hAnsi="Times New Roman" w:cs="Times New Roman"/>
          <w:b/>
          <w:sz w:val="28"/>
          <w:szCs w:val="28"/>
        </w:rPr>
      </w:pP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9.3 настоящего Договора.</w:t>
      </w:r>
    </w:p>
    <w:p w:rsidR="00674C3D" w:rsidRPr="00361298" w:rsidRDefault="00674C3D" w:rsidP="00674C3D">
      <w:pPr>
        <w:pStyle w:val="ConsNormal"/>
        <w:ind w:firstLine="709"/>
        <w:rPr>
          <w:rFonts w:ascii="Times New Roman" w:hAnsi="Times New Roman" w:cs="Times New Roman"/>
          <w:i/>
          <w:iCs/>
          <w:sz w:val="28"/>
          <w:szCs w:val="28"/>
        </w:rPr>
      </w:pPr>
    </w:p>
    <w:p w:rsidR="00674C3D" w:rsidRDefault="00674C3D" w:rsidP="00674C3D">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8. Разрешение споров</w:t>
      </w:r>
    </w:p>
    <w:p w:rsidR="00674C3D" w:rsidRPr="00361298" w:rsidRDefault="00674C3D" w:rsidP="00674C3D">
      <w:pPr>
        <w:pStyle w:val="ConsNormal"/>
        <w:ind w:firstLine="709"/>
        <w:jc w:val="center"/>
        <w:rPr>
          <w:rFonts w:ascii="Times New Roman" w:hAnsi="Times New Roman" w:cs="Times New Roman"/>
          <w:b/>
          <w:sz w:val="28"/>
          <w:szCs w:val="28"/>
        </w:rPr>
      </w:pP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674C3D" w:rsidRPr="00361298" w:rsidRDefault="00674C3D" w:rsidP="00674C3D">
      <w:pPr>
        <w:pStyle w:val="ConsNormal"/>
        <w:ind w:firstLine="709"/>
        <w:jc w:val="both"/>
        <w:rPr>
          <w:rFonts w:ascii="Times New Roman" w:hAnsi="Times New Roman" w:cs="Times New Roman"/>
          <w:i/>
          <w:sz w:val="28"/>
          <w:szCs w:val="28"/>
        </w:rPr>
      </w:pPr>
      <w:r w:rsidRPr="00361298">
        <w:rPr>
          <w:rFonts w:ascii="Times New Roman" w:hAnsi="Times New Roman" w:cs="Times New Roman"/>
          <w:sz w:val="28"/>
          <w:szCs w:val="28"/>
        </w:rPr>
        <w:t>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674C3D" w:rsidRPr="00361298" w:rsidRDefault="00674C3D" w:rsidP="00674C3D">
      <w:pPr>
        <w:pStyle w:val="ConsNormal"/>
        <w:ind w:firstLine="709"/>
        <w:jc w:val="both"/>
        <w:rPr>
          <w:rFonts w:ascii="Times New Roman" w:hAnsi="Times New Roman" w:cs="Times New Roman"/>
          <w:b/>
          <w:sz w:val="28"/>
          <w:szCs w:val="28"/>
        </w:rPr>
      </w:pPr>
    </w:p>
    <w:p w:rsidR="00674C3D" w:rsidRPr="00361298" w:rsidRDefault="00674C3D" w:rsidP="00674C3D">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9. Порядок внесения</w:t>
      </w:r>
    </w:p>
    <w:p w:rsidR="00674C3D" w:rsidRDefault="00674C3D" w:rsidP="00674C3D">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изменений, дополнений в Договор и его расторжения</w:t>
      </w:r>
    </w:p>
    <w:p w:rsidR="00674C3D" w:rsidRPr="00361298" w:rsidRDefault="00674C3D" w:rsidP="00674C3D">
      <w:pPr>
        <w:pStyle w:val="ConsNormal"/>
        <w:ind w:firstLine="709"/>
        <w:jc w:val="center"/>
        <w:rPr>
          <w:rFonts w:ascii="Times New Roman" w:hAnsi="Times New Roman" w:cs="Times New Roman"/>
          <w:b/>
          <w:sz w:val="28"/>
          <w:szCs w:val="28"/>
        </w:rPr>
      </w:pP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9.2.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674C3D" w:rsidRPr="00361298" w:rsidRDefault="00674C3D" w:rsidP="00674C3D">
      <w:pPr>
        <w:pStyle w:val="ConsNormal"/>
        <w:ind w:firstLine="709"/>
        <w:rPr>
          <w:rFonts w:ascii="Times New Roman" w:hAnsi="Times New Roman" w:cs="Times New Roman"/>
          <w:b/>
          <w:sz w:val="28"/>
          <w:szCs w:val="28"/>
        </w:rPr>
      </w:pPr>
    </w:p>
    <w:p w:rsidR="00674C3D" w:rsidRDefault="00674C3D" w:rsidP="00674C3D">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10. Срок действия Договора</w:t>
      </w:r>
    </w:p>
    <w:p w:rsidR="00674C3D" w:rsidRPr="00361298" w:rsidRDefault="00674C3D" w:rsidP="00674C3D">
      <w:pPr>
        <w:pStyle w:val="ConsNormal"/>
        <w:ind w:firstLine="709"/>
        <w:jc w:val="center"/>
        <w:rPr>
          <w:rFonts w:ascii="Times New Roman" w:hAnsi="Times New Roman" w:cs="Times New Roman"/>
          <w:b/>
          <w:sz w:val="28"/>
          <w:szCs w:val="28"/>
        </w:rPr>
      </w:pP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674C3D" w:rsidRPr="00361298" w:rsidRDefault="00674C3D" w:rsidP="00674C3D">
      <w:pPr>
        <w:pStyle w:val="ConsNormal"/>
        <w:ind w:firstLine="709"/>
        <w:jc w:val="both"/>
        <w:rPr>
          <w:rFonts w:ascii="Times New Roman" w:hAnsi="Times New Roman" w:cs="Times New Roman"/>
          <w:sz w:val="28"/>
          <w:szCs w:val="28"/>
        </w:rPr>
      </w:pPr>
    </w:p>
    <w:p w:rsidR="00674C3D" w:rsidRDefault="00674C3D" w:rsidP="00674C3D">
      <w:pPr>
        <w:autoSpaceDE w:val="0"/>
        <w:autoSpaceDN w:val="0"/>
        <w:ind w:firstLine="709"/>
        <w:jc w:val="center"/>
        <w:rPr>
          <w:b/>
          <w:sz w:val="28"/>
          <w:szCs w:val="28"/>
        </w:rPr>
      </w:pPr>
      <w:r w:rsidRPr="00361298">
        <w:rPr>
          <w:b/>
          <w:sz w:val="28"/>
          <w:szCs w:val="28"/>
        </w:rPr>
        <w:t>11. Антикоррупционная оговорка</w:t>
      </w:r>
    </w:p>
    <w:p w:rsidR="00674C3D" w:rsidRPr="00361298" w:rsidRDefault="00674C3D" w:rsidP="00674C3D">
      <w:pPr>
        <w:autoSpaceDE w:val="0"/>
        <w:autoSpaceDN w:val="0"/>
        <w:ind w:firstLine="709"/>
        <w:jc w:val="center"/>
        <w:rPr>
          <w:b/>
          <w:sz w:val="28"/>
          <w:szCs w:val="28"/>
        </w:rPr>
      </w:pPr>
    </w:p>
    <w:p w:rsidR="00674C3D" w:rsidRPr="00361298" w:rsidRDefault="00674C3D" w:rsidP="00674C3D">
      <w:pPr>
        <w:autoSpaceDE w:val="0"/>
        <w:autoSpaceDN w:val="0"/>
        <w:ind w:firstLine="709"/>
        <w:jc w:val="both"/>
        <w:rPr>
          <w:sz w:val="28"/>
          <w:szCs w:val="28"/>
        </w:rPr>
      </w:pPr>
      <w:r w:rsidRPr="00361298">
        <w:rPr>
          <w:sz w:val="28"/>
          <w:szCs w:val="28"/>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674C3D" w:rsidRPr="00361298" w:rsidRDefault="00674C3D" w:rsidP="00674C3D">
      <w:pPr>
        <w:autoSpaceDE w:val="0"/>
        <w:autoSpaceDN w:val="0"/>
        <w:ind w:firstLine="709"/>
        <w:jc w:val="both"/>
        <w:rPr>
          <w:sz w:val="28"/>
          <w:szCs w:val="28"/>
        </w:rPr>
      </w:pPr>
      <w:r w:rsidRPr="00361298">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74C3D" w:rsidRPr="00361298" w:rsidRDefault="00674C3D" w:rsidP="00674C3D">
      <w:pPr>
        <w:autoSpaceDE w:val="0"/>
        <w:autoSpaceDN w:val="0"/>
        <w:ind w:firstLine="709"/>
        <w:jc w:val="both"/>
        <w:rPr>
          <w:sz w:val="28"/>
          <w:szCs w:val="28"/>
        </w:rPr>
      </w:pPr>
      <w:r w:rsidRPr="00361298">
        <w:rPr>
          <w:sz w:val="28"/>
          <w:szCs w:val="28"/>
        </w:rPr>
        <w:t xml:space="preserve">11.2.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674C3D" w:rsidRPr="00361298" w:rsidRDefault="00674C3D" w:rsidP="00674C3D">
      <w:pPr>
        <w:autoSpaceDE w:val="0"/>
        <w:autoSpaceDN w:val="0"/>
        <w:ind w:firstLine="709"/>
        <w:jc w:val="both"/>
        <w:rPr>
          <w:sz w:val="28"/>
          <w:szCs w:val="28"/>
        </w:rPr>
      </w:pPr>
      <w:r w:rsidRPr="00361298">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674C3D" w:rsidRPr="00361298" w:rsidRDefault="00674C3D" w:rsidP="00674C3D">
      <w:pPr>
        <w:autoSpaceDE w:val="0"/>
        <w:autoSpaceDN w:val="0"/>
        <w:ind w:firstLine="709"/>
        <w:jc w:val="both"/>
        <w:rPr>
          <w:sz w:val="28"/>
          <w:szCs w:val="28"/>
        </w:rPr>
      </w:pPr>
      <w:r w:rsidRPr="00361298">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sidRPr="00361298">
        <w:rPr>
          <w:sz w:val="28"/>
          <w:szCs w:val="28"/>
          <w:lang w:val="en-US"/>
        </w:rPr>
        <w:t>www</w:t>
      </w:r>
      <w:r w:rsidRPr="00361298">
        <w:rPr>
          <w:sz w:val="28"/>
          <w:szCs w:val="28"/>
        </w:rPr>
        <w:t>.</w:t>
      </w:r>
      <w:r w:rsidRPr="00361298">
        <w:rPr>
          <w:sz w:val="28"/>
          <w:szCs w:val="28"/>
          <w:lang w:val="en-US"/>
        </w:rPr>
        <w:t>trcont</w:t>
      </w:r>
      <w:r w:rsidRPr="00361298">
        <w:rPr>
          <w:sz w:val="28"/>
          <w:szCs w:val="28"/>
        </w:rPr>
        <w:t>.</w:t>
      </w:r>
      <w:r w:rsidRPr="00361298">
        <w:rPr>
          <w:sz w:val="28"/>
          <w:szCs w:val="28"/>
          <w:lang w:val="en-US"/>
        </w:rPr>
        <w:t>ru</w:t>
      </w:r>
      <w:r w:rsidRPr="00361298">
        <w:rPr>
          <w:sz w:val="28"/>
          <w:szCs w:val="28"/>
        </w:rPr>
        <w:t>.</w:t>
      </w:r>
    </w:p>
    <w:p w:rsidR="00674C3D" w:rsidRPr="00361298" w:rsidRDefault="00674C3D" w:rsidP="00674C3D">
      <w:pPr>
        <w:autoSpaceDE w:val="0"/>
        <w:autoSpaceDN w:val="0"/>
        <w:ind w:firstLine="709"/>
        <w:jc w:val="both"/>
        <w:rPr>
          <w:sz w:val="28"/>
          <w:szCs w:val="28"/>
        </w:rPr>
      </w:pPr>
      <w:r w:rsidRPr="00361298">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674C3D" w:rsidRPr="00361298" w:rsidRDefault="00674C3D" w:rsidP="00674C3D">
      <w:pPr>
        <w:autoSpaceDE w:val="0"/>
        <w:autoSpaceDN w:val="0"/>
        <w:ind w:firstLine="709"/>
        <w:jc w:val="both"/>
        <w:rPr>
          <w:sz w:val="28"/>
          <w:szCs w:val="28"/>
        </w:rPr>
      </w:pPr>
      <w:r w:rsidRPr="00361298">
        <w:rPr>
          <w:sz w:val="28"/>
          <w:szCs w:val="28"/>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674C3D" w:rsidRPr="00361298" w:rsidRDefault="00674C3D" w:rsidP="00674C3D">
      <w:pPr>
        <w:autoSpaceDE w:val="0"/>
        <w:autoSpaceDN w:val="0"/>
        <w:ind w:firstLine="709"/>
        <w:jc w:val="both"/>
        <w:rPr>
          <w:sz w:val="28"/>
          <w:szCs w:val="28"/>
        </w:rPr>
      </w:pPr>
      <w:r w:rsidRPr="00361298">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674C3D" w:rsidRPr="00361298" w:rsidRDefault="00674C3D" w:rsidP="00674C3D">
      <w:pPr>
        <w:autoSpaceDE w:val="0"/>
        <w:autoSpaceDN w:val="0"/>
        <w:ind w:firstLine="709"/>
        <w:jc w:val="center"/>
        <w:rPr>
          <w:b/>
          <w:sz w:val="28"/>
          <w:szCs w:val="28"/>
        </w:rPr>
      </w:pPr>
    </w:p>
    <w:p w:rsidR="00F36472" w:rsidRDefault="00F36472" w:rsidP="00674C3D">
      <w:pPr>
        <w:autoSpaceDE w:val="0"/>
        <w:autoSpaceDN w:val="0"/>
        <w:ind w:firstLine="709"/>
        <w:jc w:val="center"/>
        <w:rPr>
          <w:b/>
          <w:sz w:val="28"/>
          <w:szCs w:val="28"/>
        </w:rPr>
      </w:pPr>
    </w:p>
    <w:p w:rsidR="00674C3D" w:rsidRDefault="00674C3D" w:rsidP="00674C3D">
      <w:pPr>
        <w:autoSpaceDE w:val="0"/>
        <w:autoSpaceDN w:val="0"/>
        <w:ind w:firstLine="709"/>
        <w:jc w:val="center"/>
        <w:rPr>
          <w:b/>
          <w:sz w:val="28"/>
          <w:szCs w:val="28"/>
        </w:rPr>
      </w:pPr>
      <w:r w:rsidRPr="00361298">
        <w:rPr>
          <w:b/>
          <w:sz w:val="28"/>
          <w:szCs w:val="28"/>
        </w:rPr>
        <w:t>12. Гарантии и заверения Исполнителя</w:t>
      </w:r>
    </w:p>
    <w:p w:rsidR="00674C3D" w:rsidRPr="00361298" w:rsidRDefault="00674C3D" w:rsidP="00674C3D">
      <w:pPr>
        <w:autoSpaceDE w:val="0"/>
        <w:autoSpaceDN w:val="0"/>
        <w:ind w:firstLine="709"/>
        <w:jc w:val="center"/>
        <w:rPr>
          <w:b/>
          <w:sz w:val="28"/>
          <w:szCs w:val="28"/>
        </w:rPr>
      </w:pPr>
    </w:p>
    <w:p w:rsidR="00674C3D" w:rsidRPr="00361298" w:rsidRDefault="00674C3D" w:rsidP="00674C3D">
      <w:pPr>
        <w:suppressAutoHyphens w:val="0"/>
        <w:ind w:firstLine="709"/>
        <w:contextualSpacing/>
        <w:jc w:val="both"/>
        <w:rPr>
          <w:sz w:val="28"/>
          <w:szCs w:val="28"/>
        </w:rPr>
      </w:pPr>
      <w:r w:rsidRPr="00361298">
        <w:rPr>
          <w:sz w:val="28"/>
          <w:szCs w:val="28"/>
        </w:rPr>
        <w:t>12.1. Исполнитель настоящим заверяет Заказчика и гарантирует, что на дату заключения настоящего Договора:</w:t>
      </w:r>
    </w:p>
    <w:p w:rsidR="00674C3D" w:rsidRPr="00361298" w:rsidRDefault="00674C3D" w:rsidP="00674C3D">
      <w:pPr>
        <w:suppressAutoHyphens w:val="0"/>
        <w:ind w:firstLine="709"/>
        <w:contextualSpacing/>
        <w:jc w:val="both"/>
        <w:rPr>
          <w:sz w:val="28"/>
          <w:szCs w:val="28"/>
        </w:rPr>
      </w:pPr>
      <w:r w:rsidRPr="00361298">
        <w:rPr>
          <w:sz w:val="28"/>
          <w:szCs w:val="28"/>
        </w:rPr>
        <w:t>12.2. Исполнитель является надлежащим образом созданным юридическим лицом, действующим в соответствии с законодательством Российской Федерации;</w:t>
      </w:r>
    </w:p>
    <w:p w:rsidR="00674C3D" w:rsidRPr="00361298" w:rsidRDefault="00674C3D" w:rsidP="00674C3D">
      <w:pPr>
        <w:suppressAutoHyphens w:val="0"/>
        <w:ind w:firstLine="709"/>
        <w:contextualSpacing/>
        <w:jc w:val="both"/>
        <w:rPr>
          <w:sz w:val="28"/>
          <w:szCs w:val="28"/>
        </w:rPr>
      </w:pPr>
      <w:r w:rsidRPr="00361298">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674C3D" w:rsidRPr="00361298" w:rsidRDefault="00674C3D" w:rsidP="00674C3D">
      <w:pPr>
        <w:suppressAutoHyphens w:val="0"/>
        <w:ind w:firstLine="709"/>
        <w:contextualSpacing/>
        <w:jc w:val="both"/>
        <w:rPr>
          <w:sz w:val="28"/>
          <w:szCs w:val="28"/>
        </w:rPr>
      </w:pPr>
      <w:r w:rsidRPr="00361298">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674C3D" w:rsidRPr="00361298" w:rsidRDefault="00674C3D" w:rsidP="00674C3D">
      <w:pPr>
        <w:suppressAutoHyphens w:val="0"/>
        <w:ind w:firstLine="709"/>
        <w:contextualSpacing/>
        <w:jc w:val="both"/>
        <w:rPr>
          <w:sz w:val="28"/>
          <w:szCs w:val="28"/>
        </w:rPr>
      </w:pPr>
      <w:r w:rsidRPr="00361298">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674C3D" w:rsidRDefault="00674C3D" w:rsidP="00674C3D">
      <w:pPr>
        <w:suppressAutoHyphens w:val="0"/>
        <w:ind w:firstLine="709"/>
        <w:contextualSpacing/>
        <w:jc w:val="both"/>
        <w:rPr>
          <w:sz w:val="28"/>
          <w:szCs w:val="28"/>
        </w:rPr>
      </w:pPr>
      <w:r w:rsidRPr="00361298">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674C3D" w:rsidRPr="00361298" w:rsidRDefault="00674C3D" w:rsidP="00674C3D">
      <w:pPr>
        <w:suppressAutoHyphens w:val="0"/>
        <w:ind w:firstLine="709"/>
        <w:contextualSpacing/>
        <w:jc w:val="both"/>
        <w:rPr>
          <w:sz w:val="28"/>
          <w:szCs w:val="28"/>
        </w:rPr>
      </w:pPr>
    </w:p>
    <w:p w:rsidR="00674C3D" w:rsidRDefault="00674C3D" w:rsidP="00674C3D">
      <w:pPr>
        <w:pStyle w:val="ConsNormal"/>
        <w:ind w:firstLine="709"/>
        <w:jc w:val="center"/>
        <w:rPr>
          <w:rFonts w:ascii="Times New Roman" w:hAnsi="Times New Roman" w:cs="Times New Roman"/>
          <w:b/>
          <w:bCs/>
          <w:sz w:val="28"/>
          <w:szCs w:val="28"/>
        </w:rPr>
      </w:pPr>
      <w:r w:rsidRPr="00361298">
        <w:rPr>
          <w:rFonts w:ascii="Times New Roman" w:hAnsi="Times New Roman" w:cs="Times New Roman"/>
          <w:b/>
          <w:bCs/>
          <w:sz w:val="28"/>
          <w:szCs w:val="28"/>
        </w:rPr>
        <w:t>13. Прочие условия</w:t>
      </w:r>
    </w:p>
    <w:p w:rsidR="00674C3D" w:rsidRPr="00361298" w:rsidRDefault="00674C3D" w:rsidP="00674C3D">
      <w:pPr>
        <w:pStyle w:val="ConsNormal"/>
        <w:ind w:firstLine="709"/>
        <w:jc w:val="center"/>
        <w:rPr>
          <w:rFonts w:ascii="Times New Roman" w:hAnsi="Times New Roman" w:cs="Times New Roman"/>
          <w:b/>
          <w:bCs/>
          <w:sz w:val="28"/>
          <w:szCs w:val="28"/>
        </w:rPr>
      </w:pPr>
    </w:p>
    <w:p w:rsidR="00674C3D" w:rsidRPr="00361298" w:rsidRDefault="00674C3D" w:rsidP="00674C3D">
      <w:pPr>
        <w:pStyle w:val="19"/>
        <w:ind w:firstLine="709"/>
        <w:rPr>
          <w:szCs w:val="28"/>
        </w:rPr>
      </w:pPr>
      <w:r w:rsidRPr="00361298">
        <w:rPr>
          <w:szCs w:val="28"/>
        </w:rPr>
        <w:t>13.1. Право собственности на результат Работ по настоящему Договору принадлежит Заказчику.</w:t>
      </w:r>
    </w:p>
    <w:p w:rsidR="00674C3D" w:rsidRPr="00361298" w:rsidRDefault="00674C3D" w:rsidP="00674C3D">
      <w:pPr>
        <w:pStyle w:val="19"/>
        <w:ind w:firstLine="709"/>
        <w:rPr>
          <w:szCs w:val="28"/>
        </w:rPr>
      </w:pPr>
      <w:r w:rsidRPr="00361298">
        <w:rPr>
          <w:szCs w:val="28"/>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674C3D" w:rsidRPr="00361298" w:rsidRDefault="00674C3D" w:rsidP="00674C3D">
      <w:pPr>
        <w:ind w:firstLine="709"/>
        <w:jc w:val="both"/>
        <w:rPr>
          <w:sz w:val="28"/>
          <w:szCs w:val="28"/>
        </w:rPr>
      </w:pPr>
      <w:r w:rsidRPr="00361298">
        <w:rPr>
          <w:sz w:val="28"/>
          <w:szCs w:val="28"/>
        </w:rPr>
        <w:t xml:space="preserve">  13.3.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13.4. Все приложения к настоящему Договору являются его неотъемлемыми частями.</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674C3D" w:rsidRPr="00361298" w:rsidRDefault="00674C3D" w:rsidP="00674C3D">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674C3D" w:rsidRPr="00361298" w:rsidRDefault="00674C3D" w:rsidP="00674C3D">
      <w:pPr>
        <w:ind w:firstLine="709"/>
        <w:jc w:val="both"/>
        <w:rPr>
          <w:sz w:val="28"/>
          <w:szCs w:val="28"/>
        </w:rPr>
      </w:pPr>
      <w:r w:rsidRPr="00361298">
        <w:rPr>
          <w:sz w:val="28"/>
          <w:szCs w:val="28"/>
        </w:rPr>
        <w:t>13.8. К настоящему Договору прилагаются:</w:t>
      </w:r>
    </w:p>
    <w:p w:rsidR="00674C3D" w:rsidRPr="00361298" w:rsidRDefault="00674C3D" w:rsidP="00674C3D">
      <w:pPr>
        <w:ind w:firstLine="709"/>
        <w:jc w:val="both"/>
        <w:rPr>
          <w:sz w:val="28"/>
          <w:szCs w:val="28"/>
        </w:rPr>
      </w:pPr>
      <w:r w:rsidRPr="00361298">
        <w:rPr>
          <w:sz w:val="28"/>
          <w:szCs w:val="28"/>
        </w:rPr>
        <w:t>13.8.1. Техническое задание  (приложение № 1);</w:t>
      </w:r>
    </w:p>
    <w:p w:rsidR="00674C3D" w:rsidRPr="00361298" w:rsidRDefault="00674C3D" w:rsidP="00674C3D">
      <w:pPr>
        <w:ind w:firstLine="709"/>
        <w:jc w:val="both"/>
        <w:rPr>
          <w:sz w:val="28"/>
          <w:szCs w:val="28"/>
        </w:rPr>
      </w:pPr>
      <w:r w:rsidRPr="00361298">
        <w:rPr>
          <w:sz w:val="28"/>
          <w:szCs w:val="28"/>
        </w:rPr>
        <w:t>13.8.2. Календарный план (приложение № 2);</w:t>
      </w:r>
    </w:p>
    <w:p w:rsidR="00674C3D" w:rsidRPr="00361298" w:rsidRDefault="00674C3D" w:rsidP="00674C3D">
      <w:pPr>
        <w:ind w:firstLine="709"/>
        <w:jc w:val="both"/>
        <w:rPr>
          <w:sz w:val="28"/>
          <w:szCs w:val="28"/>
        </w:rPr>
      </w:pPr>
      <w:r w:rsidRPr="00361298">
        <w:rPr>
          <w:sz w:val="28"/>
          <w:szCs w:val="28"/>
        </w:rPr>
        <w:t>13.8.3. Протокол согласования договорной цены (приложение № 3);</w:t>
      </w:r>
    </w:p>
    <w:p w:rsidR="00674C3D" w:rsidRDefault="00674C3D" w:rsidP="00674C3D">
      <w:pPr>
        <w:ind w:firstLine="709"/>
        <w:jc w:val="both"/>
        <w:rPr>
          <w:iCs/>
          <w:sz w:val="28"/>
          <w:szCs w:val="28"/>
        </w:rPr>
      </w:pPr>
      <w:r w:rsidRPr="00361298">
        <w:rPr>
          <w:iCs/>
          <w:sz w:val="28"/>
          <w:szCs w:val="28"/>
        </w:rPr>
        <w:t>13.8.4. Смета на выполнение Работ (приложение № 4)</w:t>
      </w:r>
      <w:r>
        <w:rPr>
          <w:iCs/>
          <w:sz w:val="28"/>
          <w:szCs w:val="28"/>
        </w:rPr>
        <w:t>;</w:t>
      </w:r>
    </w:p>
    <w:p w:rsidR="00674C3D" w:rsidRDefault="00674C3D" w:rsidP="00674C3D">
      <w:pPr>
        <w:ind w:firstLine="709"/>
        <w:jc w:val="both"/>
        <w:rPr>
          <w:sz w:val="28"/>
          <w:szCs w:val="28"/>
        </w:rPr>
      </w:pPr>
      <w:r>
        <w:rPr>
          <w:iCs/>
          <w:sz w:val="28"/>
          <w:szCs w:val="28"/>
        </w:rPr>
        <w:t xml:space="preserve">13.8.5. </w:t>
      </w:r>
      <w:r w:rsidRPr="00674C3D">
        <w:rPr>
          <w:sz w:val="28"/>
          <w:szCs w:val="28"/>
        </w:rPr>
        <w:t>Перечень банков, чьи банковские гарантии принимаются в качестве обеспечения надлежащего исполнения договоров</w:t>
      </w:r>
      <w:r>
        <w:rPr>
          <w:sz w:val="28"/>
          <w:szCs w:val="28"/>
        </w:rPr>
        <w:t xml:space="preserve"> (приложение № 5)</w:t>
      </w:r>
      <w:r w:rsidR="0070142C">
        <w:rPr>
          <w:sz w:val="28"/>
          <w:szCs w:val="28"/>
        </w:rPr>
        <w:t>;</w:t>
      </w:r>
    </w:p>
    <w:p w:rsidR="0070142C" w:rsidRDefault="0070142C" w:rsidP="00674C3D">
      <w:pPr>
        <w:ind w:firstLine="709"/>
        <w:jc w:val="both"/>
        <w:rPr>
          <w:sz w:val="28"/>
          <w:szCs w:val="28"/>
        </w:rPr>
      </w:pPr>
      <w:r>
        <w:rPr>
          <w:sz w:val="28"/>
          <w:szCs w:val="28"/>
        </w:rPr>
        <w:t>13.8.6. А</w:t>
      </w:r>
      <w:r w:rsidRPr="0070142C">
        <w:rPr>
          <w:sz w:val="28"/>
          <w:szCs w:val="28"/>
        </w:rPr>
        <w:t>кт о полном (частичном) исполнении договора</w:t>
      </w:r>
      <w:r>
        <w:rPr>
          <w:sz w:val="28"/>
          <w:szCs w:val="28"/>
        </w:rPr>
        <w:t xml:space="preserve"> (приложение       № 6).</w:t>
      </w:r>
    </w:p>
    <w:p w:rsidR="00674C3D" w:rsidRPr="00656176" w:rsidRDefault="00674C3D" w:rsidP="00674C3D">
      <w:pPr>
        <w:ind w:firstLine="709"/>
        <w:jc w:val="both"/>
        <w:rPr>
          <w:iCs/>
          <w:sz w:val="28"/>
          <w:szCs w:val="28"/>
        </w:rPr>
      </w:pPr>
    </w:p>
    <w:p w:rsidR="00674C3D" w:rsidRDefault="00674C3D" w:rsidP="00674C3D">
      <w:pPr>
        <w:ind w:firstLine="709"/>
        <w:jc w:val="center"/>
        <w:rPr>
          <w:b/>
          <w:sz w:val="28"/>
          <w:szCs w:val="28"/>
        </w:rPr>
      </w:pPr>
      <w:r w:rsidRPr="00434E3A">
        <w:rPr>
          <w:b/>
          <w:sz w:val="28"/>
          <w:szCs w:val="28"/>
        </w:rPr>
        <w:t>1</w:t>
      </w:r>
      <w:r>
        <w:rPr>
          <w:b/>
          <w:sz w:val="28"/>
          <w:szCs w:val="28"/>
        </w:rPr>
        <w:t>4</w:t>
      </w:r>
      <w:r w:rsidRPr="00434E3A">
        <w:rPr>
          <w:b/>
          <w:sz w:val="28"/>
          <w:szCs w:val="28"/>
        </w:rPr>
        <w:t>. Юридические адреса и платежные реквизиты Сторон</w:t>
      </w:r>
    </w:p>
    <w:p w:rsidR="00674C3D" w:rsidRDefault="00674C3D" w:rsidP="00674C3D">
      <w:pPr>
        <w:ind w:firstLine="709"/>
        <w:jc w:val="center"/>
        <w:rPr>
          <w:b/>
          <w:sz w:val="28"/>
          <w:szCs w:val="28"/>
        </w:rPr>
      </w:pPr>
    </w:p>
    <w:p w:rsidR="00674C3D" w:rsidRPr="00B57220" w:rsidRDefault="00674C3D" w:rsidP="00674C3D">
      <w:pPr>
        <w:widowControl w:val="0"/>
        <w:ind w:firstLine="709"/>
        <w:rPr>
          <w:snapToGrid w:val="0"/>
          <w:sz w:val="28"/>
          <w:szCs w:val="28"/>
        </w:rPr>
      </w:pPr>
      <w:r w:rsidRPr="00D60586">
        <w:rPr>
          <w:b/>
          <w:sz w:val="28"/>
          <w:szCs w:val="28"/>
        </w:rPr>
        <w:t xml:space="preserve">Заказчик: </w:t>
      </w:r>
      <w:r w:rsidRPr="00D60586">
        <w:rPr>
          <w:sz w:val="28"/>
          <w:szCs w:val="28"/>
        </w:rPr>
        <w:t xml:space="preserve"> </w:t>
      </w:r>
      <w:r w:rsidRPr="00B57220">
        <w:rPr>
          <w:snapToGrid w:val="0"/>
          <w:sz w:val="28"/>
          <w:szCs w:val="28"/>
        </w:rPr>
        <w:t>Место нахождения: 125047, Москва, Оружейный пер., д. 19</w:t>
      </w:r>
    </w:p>
    <w:p w:rsidR="00674C3D" w:rsidRPr="00B57220" w:rsidRDefault="00674C3D" w:rsidP="00674C3D">
      <w:pPr>
        <w:widowControl w:val="0"/>
        <w:ind w:firstLine="709"/>
        <w:jc w:val="both"/>
        <w:rPr>
          <w:sz w:val="28"/>
          <w:szCs w:val="28"/>
        </w:rPr>
      </w:pPr>
      <w:r w:rsidRPr="00B57220">
        <w:rPr>
          <w:sz w:val="28"/>
          <w:szCs w:val="28"/>
        </w:rPr>
        <w:t>ИНН 7708591995</w:t>
      </w:r>
    </w:p>
    <w:p w:rsidR="00674C3D" w:rsidRPr="00B57220" w:rsidRDefault="00674C3D" w:rsidP="00674C3D">
      <w:pPr>
        <w:widowControl w:val="0"/>
        <w:ind w:firstLine="709"/>
        <w:jc w:val="both"/>
        <w:rPr>
          <w:sz w:val="28"/>
          <w:szCs w:val="28"/>
        </w:rPr>
      </w:pPr>
      <w:r w:rsidRPr="00B57220">
        <w:rPr>
          <w:sz w:val="28"/>
          <w:szCs w:val="28"/>
        </w:rPr>
        <w:t xml:space="preserve">КПП 997650001 </w:t>
      </w:r>
    </w:p>
    <w:p w:rsidR="00674C3D" w:rsidRPr="00B57220" w:rsidRDefault="00674C3D" w:rsidP="00674C3D">
      <w:pPr>
        <w:widowControl w:val="0"/>
        <w:ind w:firstLine="709"/>
        <w:jc w:val="both"/>
        <w:rPr>
          <w:sz w:val="28"/>
          <w:szCs w:val="28"/>
        </w:rPr>
      </w:pPr>
      <w:r w:rsidRPr="00B57220">
        <w:rPr>
          <w:sz w:val="28"/>
          <w:szCs w:val="28"/>
        </w:rPr>
        <w:t>ОГРН 1067746341024</w:t>
      </w:r>
    </w:p>
    <w:p w:rsidR="00674C3D" w:rsidRPr="00B57220" w:rsidRDefault="00674C3D" w:rsidP="00674C3D">
      <w:pPr>
        <w:widowControl w:val="0"/>
        <w:ind w:firstLine="709"/>
        <w:jc w:val="both"/>
        <w:rPr>
          <w:snapToGrid w:val="0"/>
          <w:sz w:val="28"/>
          <w:szCs w:val="28"/>
        </w:rPr>
      </w:pPr>
      <w:r w:rsidRPr="00B57220">
        <w:rPr>
          <w:snapToGrid w:val="0"/>
          <w:sz w:val="28"/>
          <w:szCs w:val="28"/>
        </w:rPr>
        <w:t>Филиал ПАО «ТрансКонтейнер» на Свердловской железной дороге</w:t>
      </w:r>
    </w:p>
    <w:p w:rsidR="00674C3D" w:rsidRPr="00B57220" w:rsidRDefault="00674C3D" w:rsidP="00674C3D">
      <w:pPr>
        <w:widowControl w:val="0"/>
        <w:ind w:firstLine="709"/>
        <w:jc w:val="both"/>
        <w:rPr>
          <w:snapToGrid w:val="0"/>
          <w:sz w:val="28"/>
          <w:szCs w:val="28"/>
        </w:rPr>
      </w:pPr>
      <w:r w:rsidRPr="00B57220">
        <w:rPr>
          <w:snapToGrid w:val="0"/>
          <w:sz w:val="28"/>
          <w:szCs w:val="28"/>
        </w:rPr>
        <w:t xml:space="preserve">Место нахождения филиала: 620027, г. Екатеринбург, ул. Николая Никонова,8 </w:t>
      </w:r>
    </w:p>
    <w:p w:rsidR="00674C3D" w:rsidRPr="00B57220" w:rsidRDefault="00674C3D" w:rsidP="00674C3D">
      <w:pPr>
        <w:widowControl w:val="0"/>
        <w:ind w:firstLine="709"/>
        <w:jc w:val="both"/>
        <w:rPr>
          <w:snapToGrid w:val="0"/>
          <w:sz w:val="28"/>
          <w:szCs w:val="28"/>
        </w:rPr>
      </w:pPr>
      <w:r w:rsidRPr="00B57220">
        <w:rPr>
          <w:snapToGrid w:val="0"/>
          <w:sz w:val="28"/>
          <w:szCs w:val="28"/>
        </w:rPr>
        <w:t>тел.: (343) 380-12-00 (доб. 5008)</w:t>
      </w:r>
    </w:p>
    <w:p w:rsidR="00674C3D" w:rsidRPr="00B57220" w:rsidRDefault="00674C3D" w:rsidP="00674C3D">
      <w:pPr>
        <w:widowControl w:val="0"/>
        <w:ind w:firstLine="709"/>
        <w:jc w:val="both"/>
        <w:rPr>
          <w:snapToGrid w:val="0"/>
          <w:sz w:val="28"/>
          <w:szCs w:val="28"/>
        </w:rPr>
      </w:pPr>
      <w:r w:rsidRPr="00B57220">
        <w:rPr>
          <w:snapToGrid w:val="0"/>
          <w:sz w:val="28"/>
          <w:szCs w:val="28"/>
        </w:rPr>
        <w:t>КПП  665945001</w:t>
      </w:r>
    </w:p>
    <w:p w:rsidR="00674C3D" w:rsidRPr="00B57220" w:rsidRDefault="00674C3D" w:rsidP="00674C3D">
      <w:pPr>
        <w:widowControl w:val="0"/>
        <w:ind w:firstLine="709"/>
        <w:jc w:val="both"/>
        <w:rPr>
          <w:bCs/>
          <w:snapToGrid w:val="0"/>
          <w:sz w:val="28"/>
          <w:szCs w:val="28"/>
        </w:rPr>
      </w:pPr>
      <w:r w:rsidRPr="00B57220">
        <w:rPr>
          <w:bCs/>
          <w:snapToGrid w:val="0"/>
          <w:sz w:val="28"/>
          <w:szCs w:val="28"/>
        </w:rPr>
        <w:t>Банковские реквизиты:</w:t>
      </w:r>
    </w:p>
    <w:p w:rsidR="00674C3D" w:rsidRPr="00B57220" w:rsidRDefault="00674C3D" w:rsidP="00674C3D">
      <w:pPr>
        <w:widowControl w:val="0"/>
        <w:ind w:firstLine="709"/>
        <w:jc w:val="both"/>
        <w:rPr>
          <w:snapToGrid w:val="0"/>
          <w:sz w:val="28"/>
          <w:szCs w:val="28"/>
        </w:rPr>
      </w:pPr>
      <w:r w:rsidRPr="00B57220">
        <w:rPr>
          <w:snapToGrid w:val="0"/>
          <w:sz w:val="28"/>
          <w:szCs w:val="28"/>
        </w:rPr>
        <w:t xml:space="preserve">р/сч. 40702810600280107758 </w:t>
      </w:r>
    </w:p>
    <w:p w:rsidR="00674C3D" w:rsidRPr="00B57220" w:rsidRDefault="00674C3D" w:rsidP="00674C3D">
      <w:pPr>
        <w:widowControl w:val="0"/>
        <w:ind w:firstLine="709"/>
        <w:jc w:val="both"/>
        <w:rPr>
          <w:snapToGrid w:val="0"/>
          <w:sz w:val="28"/>
          <w:szCs w:val="28"/>
        </w:rPr>
      </w:pPr>
      <w:r w:rsidRPr="00B57220">
        <w:rPr>
          <w:snapToGrid w:val="0"/>
          <w:sz w:val="28"/>
          <w:szCs w:val="28"/>
        </w:rPr>
        <w:t>в филиале Банк ВТБ ПАО в г. Екатеринбурге</w:t>
      </w:r>
    </w:p>
    <w:p w:rsidR="00674C3D" w:rsidRPr="00B57220" w:rsidRDefault="00674C3D" w:rsidP="00674C3D">
      <w:pPr>
        <w:widowControl w:val="0"/>
        <w:ind w:firstLine="709"/>
        <w:jc w:val="both"/>
        <w:rPr>
          <w:snapToGrid w:val="0"/>
          <w:sz w:val="28"/>
          <w:szCs w:val="28"/>
        </w:rPr>
      </w:pPr>
      <w:r w:rsidRPr="00B57220">
        <w:rPr>
          <w:snapToGrid w:val="0"/>
          <w:sz w:val="28"/>
          <w:szCs w:val="28"/>
        </w:rPr>
        <w:t>БИК 046577952</w:t>
      </w:r>
    </w:p>
    <w:p w:rsidR="00674C3D" w:rsidRPr="00B57220" w:rsidRDefault="00674C3D" w:rsidP="00674C3D">
      <w:pPr>
        <w:shd w:val="clear" w:color="auto" w:fill="FFFFFF"/>
        <w:tabs>
          <w:tab w:val="left" w:pos="5098"/>
        </w:tabs>
        <w:ind w:firstLine="709"/>
        <w:rPr>
          <w:snapToGrid w:val="0"/>
          <w:sz w:val="28"/>
          <w:szCs w:val="28"/>
        </w:rPr>
      </w:pPr>
      <w:r w:rsidRPr="00B57220">
        <w:rPr>
          <w:sz w:val="28"/>
          <w:szCs w:val="28"/>
        </w:rPr>
        <w:t xml:space="preserve">к/сч. </w:t>
      </w:r>
      <w:r w:rsidRPr="00B57220">
        <w:rPr>
          <w:snapToGrid w:val="0"/>
          <w:sz w:val="28"/>
          <w:szCs w:val="28"/>
        </w:rPr>
        <w:t>30101810400000000952</w:t>
      </w:r>
    </w:p>
    <w:p w:rsidR="00674C3D" w:rsidRPr="00D60586" w:rsidRDefault="00674C3D" w:rsidP="00674C3D">
      <w:pPr>
        <w:pStyle w:val="afd"/>
        <w:ind w:firstLine="709"/>
        <w:rPr>
          <w:szCs w:val="28"/>
        </w:rPr>
      </w:pPr>
      <w:r w:rsidRPr="00D60586">
        <w:rPr>
          <w:b/>
          <w:szCs w:val="28"/>
        </w:rPr>
        <w:t>Исполнитель: ________________________________________</w:t>
      </w:r>
    </w:p>
    <w:p w:rsidR="00674C3D" w:rsidRPr="00D60586" w:rsidRDefault="00674C3D" w:rsidP="00674C3D">
      <w:pPr>
        <w:pStyle w:val="afd"/>
        <w:ind w:firstLine="709"/>
        <w:rPr>
          <w:szCs w:val="28"/>
        </w:rPr>
      </w:pPr>
      <w:r w:rsidRPr="00D60586">
        <w:rPr>
          <w:color w:val="000000"/>
          <w:spacing w:val="5"/>
          <w:szCs w:val="28"/>
        </w:rPr>
        <w:t>Место нахождения:</w:t>
      </w:r>
      <w:r w:rsidRPr="00D60586">
        <w:rPr>
          <w:b/>
          <w:szCs w:val="28"/>
        </w:rPr>
        <w:t xml:space="preserve"> ________________________________________</w:t>
      </w:r>
    </w:p>
    <w:p w:rsidR="00674C3D" w:rsidRPr="00D60586" w:rsidRDefault="00674C3D" w:rsidP="00674C3D">
      <w:pPr>
        <w:pStyle w:val="afd"/>
        <w:ind w:firstLine="709"/>
        <w:rPr>
          <w:szCs w:val="28"/>
        </w:rPr>
      </w:pPr>
      <w:r w:rsidRPr="00D60586">
        <w:rPr>
          <w:szCs w:val="28"/>
        </w:rPr>
        <w:t>Почтовый индекс:  _________,</w:t>
      </w:r>
      <w:r w:rsidRPr="00D60586">
        <w:rPr>
          <w:b/>
          <w:szCs w:val="28"/>
        </w:rPr>
        <w:t xml:space="preserve">  </w:t>
      </w:r>
      <w:r w:rsidRPr="00D60586">
        <w:rPr>
          <w:szCs w:val="28"/>
        </w:rPr>
        <w:t>адрес:______________________________</w:t>
      </w:r>
    </w:p>
    <w:p w:rsidR="00674C3D" w:rsidRPr="00D60586" w:rsidRDefault="00674C3D" w:rsidP="00674C3D">
      <w:pPr>
        <w:pStyle w:val="afd"/>
        <w:ind w:firstLine="709"/>
        <w:rPr>
          <w:szCs w:val="28"/>
        </w:rPr>
      </w:pPr>
      <w:r w:rsidRPr="00D60586">
        <w:rPr>
          <w:szCs w:val="28"/>
        </w:rPr>
        <w:t xml:space="preserve">ОГРН_______________ИНН ______________, ОКПО ______________, </w:t>
      </w:r>
    </w:p>
    <w:p w:rsidR="00674C3D" w:rsidRPr="00D60586" w:rsidRDefault="00674C3D" w:rsidP="00674C3D">
      <w:pPr>
        <w:pStyle w:val="afd"/>
        <w:ind w:firstLine="709"/>
        <w:rPr>
          <w:i/>
          <w:szCs w:val="28"/>
        </w:rPr>
      </w:pPr>
      <w:r w:rsidRPr="00D60586">
        <w:rPr>
          <w:szCs w:val="28"/>
        </w:rPr>
        <w:t xml:space="preserve">КПП ______________ , </w:t>
      </w:r>
    </w:p>
    <w:p w:rsidR="00674C3D" w:rsidRPr="00D60586" w:rsidRDefault="00674C3D" w:rsidP="00674C3D">
      <w:pPr>
        <w:pStyle w:val="afa"/>
        <w:rPr>
          <w:i/>
          <w:iCs/>
          <w:sz w:val="28"/>
          <w:szCs w:val="28"/>
        </w:rPr>
      </w:pPr>
      <w:r w:rsidRPr="00D60586">
        <w:rPr>
          <w:i/>
          <w:iCs/>
          <w:sz w:val="28"/>
          <w:szCs w:val="28"/>
        </w:rPr>
        <w:t xml:space="preserve">р/счет  ______________________ в  ____________________,            к/счет _______________________ в  ___________________________, БИК _______________, </w:t>
      </w:r>
    </w:p>
    <w:p w:rsidR="00674C3D" w:rsidRPr="00D60586" w:rsidRDefault="00674C3D" w:rsidP="00674C3D">
      <w:pPr>
        <w:pStyle w:val="afd"/>
        <w:ind w:firstLine="709"/>
        <w:rPr>
          <w:szCs w:val="28"/>
        </w:rPr>
      </w:pPr>
      <w:r w:rsidRPr="00D60586">
        <w:rPr>
          <w:iCs/>
          <w:szCs w:val="28"/>
        </w:rPr>
        <w:t>тел.</w:t>
      </w:r>
      <w:r w:rsidRPr="00D60586">
        <w:rPr>
          <w:i/>
          <w:szCs w:val="28"/>
        </w:rPr>
        <w:t xml:space="preserve"> ________</w:t>
      </w:r>
      <w:r w:rsidRPr="00D60586">
        <w:rPr>
          <w:szCs w:val="28"/>
        </w:rPr>
        <w:t>, факс _____________,</w:t>
      </w:r>
    </w:p>
    <w:p w:rsidR="00674C3D" w:rsidRDefault="00674C3D" w:rsidP="00674C3D">
      <w:pPr>
        <w:pStyle w:val="afd"/>
        <w:ind w:firstLine="709"/>
        <w:rPr>
          <w:szCs w:val="28"/>
        </w:rPr>
      </w:pPr>
      <w:r w:rsidRPr="00D60586">
        <w:rPr>
          <w:szCs w:val="28"/>
          <w:lang w:val="en-US"/>
        </w:rPr>
        <w:t>E</w:t>
      </w:r>
      <w:r w:rsidRPr="00D60586">
        <w:rPr>
          <w:szCs w:val="28"/>
        </w:rPr>
        <w:t>-</w:t>
      </w:r>
      <w:r w:rsidRPr="00D60586">
        <w:rPr>
          <w:szCs w:val="28"/>
          <w:lang w:val="en-US"/>
        </w:rPr>
        <w:t>mail</w:t>
      </w:r>
      <w:r w:rsidRPr="00D60586">
        <w:rPr>
          <w:szCs w:val="28"/>
        </w:rPr>
        <w:t xml:space="preserve"> _________________</w:t>
      </w:r>
    </w:p>
    <w:p w:rsidR="0070142C" w:rsidRPr="00D60586" w:rsidRDefault="0070142C" w:rsidP="00674C3D">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74C3D" w:rsidRPr="00434E3A" w:rsidTr="00E64E43">
        <w:trPr>
          <w:trHeight w:val="2074"/>
        </w:trPr>
        <w:tc>
          <w:tcPr>
            <w:tcW w:w="4705" w:type="dxa"/>
            <w:tcBorders>
              <w:top w:val="nil"/>
              <w:left w:val="nil"/>
              <w:bottom w:val="nil"/>
              <w:right w:val="nil"/>
            </w:tcBorders>
          </w:tcPr>
          <w:p w:rsidR="00674C3D" w:rsidRPr="00434E3A" w:rsidRDefault="00674C3D" w:rsidP="0070142C">
            <w:pPr>
              <w:ind w:firstLine="486"/>
              <w:rPr>
                <w:sz w:val="28"/>
                <w:szCs w:val="28"/>
              </w:rPr>
            </w:pPr>
            <w:r w:rsidRPr="00434E3A">
              <w:rPr>
                <w:sz w:val="28"/>
                <w:szCs w:val="28"/>
              </w:rPr>
              <w:t>Заказчик:</w:t>
            </w:r>
          </w:p>
          <w:p w:rsidR="00674C3D" w:rsidRPr="00E03F37" w:rsidRDefault="00674C3D" w:rsidP="0070142C">
            <w:pPr>
              <w:ind w:firstLine="486"/>
              <w:jc w:val="both"/>
            </w:pPr>
            <w:r w:rsidRPr="00E03F37">
              <w:t xml:space="preserve">Директор филиала </w:t>
            </w:r>
          </w:p>
          <w:p w:rsidR="00674C3D" w:rsidRDefault="00674C3D" w:rsidP="0070142C">
            <w:pPr>
              <w:ind w:firstLine="486"/>
              <w:jc w:val="both"/>
            </w:pPr>
            <w:r w:rsidRPr="00E03F37">
              <w:t>ПАО «ТрансКонтейнер»</w:t>
            </w:r>
          </w:p>
          <w:p w:rsidR="0070142C" w:rsidRDefault="00674C3D" w:rsidP="0070142C">
            <w:pPr>
              <w:ind w:firstLine="486"/>
            </w:pPr>
            <w:r>
              <w:t>на Свердловской</w:t>
            </w:r>
            <w:r w:rsidR="0070142C">
              <w:t xml:space="preserve"> ж.д. </w:t>
            </w:r>
          </w:p>
          <w:p w:rsidR="00674C3D" w:rsidRPr="00434E3A" w:rsidRDefault="00674C3D" w:rsidP="0070142C">
            <w:pPr>
              <w:ind w:firstLine="486"/>
              <w:rPr>
                <w:sz w:val="28"/>
                <w:szCs w:val="28"/>
              </w:rPr>
            </w:pPr>
            <w:r w:rsidRPr="00E03F37">
              <w:t>____________________</w:t>
            </w:r>
            <w:r>
              <w:t>С.С. Шибаев</w:t>
            </w:r>
          </w:p>
          <w:p w:rsidR="00674C3D" w:rsidRPr="00434E3A" w:rsidRDefault="00674C3D" w:rsidP="00674C3D">
            <w:pPr>
              <w:ind w:firstLine="709"/>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674C3D" w:rsidRPr="00434E3A" w:rsidRDefault="00674C3D" w:rsidP="00674C3D">
            <w:pPr>
              <w:ind w:firstLine="709"/>
              <w:rPr>
                <w:sz w:val="28"/>
                <w:szCs w:val="28"/>
              </w:rPr>
            </w:pPr>
            <w:r w:rsidRPr="00434E3A">
              <w:rPr>
                <w:sz w:val="28"/>
                <w:szCs w:val="28"/>
              </w:rPr>
              <w:t>Исполнитель:</w:t>
            </w:r>
          </w:p>
          <w:p w:rsidR="00674C3D" w:rsidRPr="00434E3A" w:rsidRDefault="00674C3D" w:rsidP="00674C3D">
            <w:pPr>
              <w:ind w:firstLine="709"/>
              <w:rPr>
                <w:sz w:val="28"/>
                <w:szCs w:val="28"/>
              </w:rPr>
            </w:pPr>
          </w:p>
          <w:p w:rsidR="0070142C" w:rsidRDefault="0070142C" w:rsidP="00674C3D">
            <w:pPr>
              <w:ind w:firstLine="709"/>
              <w:rPr>
                <w:sz w:val="28"/>
                <w:szCs w:val="28"/>
              </w:rPr>
            </w:pPr>
          </w:p>
          <w:p w:rsidR="00674C3D" w:rsidRPr="00434E3A" w:rsidRDefault="00674C3D" w:rsidP="00674C3D">
            <w:pPr>
              <w:ind w:firstLine="709"/>
              <w:rPr>
                <w:sz w:val="28"/>
                <w:szCs w:val="28"/>
              </w:rPr>
            </w:pPr>
            <w:r w:rsidRPr="00434E3A">
              <w:rPr>
                <w:sz w:val="28"/>
                <w:szCs w:val="28"/>
              </w:rPr>
              <w:t>________    _________</w:t>
            </w:r>
          </w:p>
          <w:p w:rsidR="00674C3D" w:rsidRPr="00434E3A" w:rsidRDefault="00674C3D" w:rsidP="00674C3D">
            <w:pPr>
              <w:ind w:firstLine="709"/>
              <w:rPr>
                <w:sz w:val="28"/>
                <w:szCs w:val="28"/>
              </w:rPr>
            </w:pPr>
            <w:r w:rsidRPr="00434E3A">
              <w:rPr>
                <w:sz w:val="28"/>
                <w:szCs w:val="28"/>
                <w:vertAlign w:val="superscript"/>
              </w:rPr>
              <w:t xml:space="preserve">(подпись)                        (Ф.И.О.)                                                                         </w:t>
            </w:r>
          </w:p>
        </w:tc>
      </w:tr>
    </w:tbl>
    <w:p w:rsidR="00674C3D" w:rsidRDefault="00674C3D" w:rsidP="00A052EA">
      <w:pPr>
        <w:pStyle w:val="ConsNormal"/>
        <w:widowControl/>
        <w:ind w:firstLine="0"/>
        <w:jc w:val="right"/>
        <w:rPr>
          <w:rFonts w:ascii="Times New Roman" w:hAnsi="Times New Roman"/>
          <w:sz w:val="28"/>
          <w:szCs w:val="28"/>
        </w:rPr>
      </w:pPr>
    </w:p>
    <w:p w:rsidR="00674C3D" w:rsidRDefault="00674C3D" w:rsidP="00A052EA">
      <w:pPr>
        <w:pStyle w:val="ConsNormal"/>
        <w:widowControl/>
        <w:ind w:firstLine="0"/>
        <w:jc w:val="right"/>
        <w:rPr>
          <w:rFonts w:ascii="Times New Roman" w:hAnsi="Times New Roman"/>
          <w:sz w:val="28"/>
          <w:szCs w:val="28"/>
        </w:rPr>
      </w:pPr>
    </w:p>
    <w:p w:rsidR="00674C3D" w:rsidRDefault="00674C3D"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1</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 xml:space="preserve">к Договору на </w:t>
      </w:r>
      <w:bookmarkStart w:id="10" w:name="OLE_LINK1"/>
      <w:bookmarkStart w:id="11" w:name="OLE_LINK2"/>
      <w:r w:rsidRPr="00D60586">
        <w:rPr>
          <w:rFonts w:ascii="Times New Roman" w:hAnsi="Times New Roman"/>
          <w:sz w:val="28"/>
          <w:szCs w:val="28"/>
        </w:rPr>
        <w:t>выполнение работ</w:t>
      </w:r>
      <w:bookmarkEnd w:id="10"/>
      <w:bookmarkEnd w:id="11"/>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sidR="009C48E2">
        <w:rPr>
          <w:rFonts w:ascii="Times New Roman" w:hAnsi="Times New Roman"/>
          <w:sz w:val="28"/>
          <w:szCs w:val="28"/>
        </w:rPr>
        <w:t xml:space="preserve"> НКП СВЖДд-_</w:t>
      </w:r>
      <w:r w:rsidRPr="00D60586">
        <w:rPr>
          <w:rFonts w:ascii="Times New Roman" w:hAnsi="Times New Roman"/>
          <w:sz w:val="28"/>
          <w:szCs w:val="28"/>
        </w:rPr>
        <w:t>_/___/___</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rmal"/>
        <w:widowControl/>
        <w:ind w:firstLine="0"/>
        <w:jc w:val="center"/>
        <w:rPr>
          <w:rFonts w:ascii="Times New Roman" w:hAnsi="Times New Roman"/>
          <w:sz w:val="28"/>
          <w:szCs w:val="28"/>
        </w:rPr>
      </w:pPr>
      <w:r w:rsidRPr="00D60586">
        <w:rPr>
          <w:rFonts w:ascii="Times New Roman" w:hAnsi="Times New Roman"/>
          <w:sz w:val="28"/>
          <w:szCs w:val="28"/>
        </w:rPr>
        <w:t>Техническое задание</w:t>
      </w:r>
    </w:p>
    <w:p w:rsidR="00A052EA" w:rsidRPr="00D60586" w:rsidRDefault="00A052EA" w:rsidP="00A052EA">
      <w:pPr>
        <w:pStyle w:val="ConsNormal"/>
        <w:widowControl/>
        <w:ind w:firstLine="540"/>
        <w:jc w:val="both"/>
        <w:rPr>
          <w:rFonts w:ascii="Times New Roman" w:hAnsi="Times New Roman"/>
          <w:sz w:val="28"/>
          <w:szCs w:val="28"/>
        </w:rPr>
      </w:pPr>
    </w:p>
    <w:p w:rsidR="00A052EA" w:rsidRPr="00D60586" w:rsidRDefault="00A052EA" w:rsidP="00A052EA">
      <w:pPr>
        <w:pStyle w:val="ConsNormal"/>
        <w:widowControl/>
        <w:ind w:firstLine="540"/>
        <w:jc w:val="both"/>
        <w:rPr>
          <w:rFonts w:ascii="Times New Roman" w:hAnsi="Times New Roman"/>
          <w:sz w:val="28"/>
          <w:szCs w:val="28"/>
        </w:rPr>
      </w:pPr>
      <w:r w:rsidRPr="00D60586">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A052EA" w:rsidRPr="00D60586" w:rsidRDefault="00A052EA" w:rsidP="00A052EA">
      <w:pPr>
        <w:pStyle w:val="ConsNormal"/>
        <w:widowControl/>
        <w:ind w:firstLine="540"/>
        <w:jc w:val="both"/>
        <w:rPr>
          <w:rFonts w:ascii="Times New Roman" w:hAnsi="Times New Roman"/>
          <w:sz w:val="28"/>
          <w:szCs w:val="28"/>
        </w:rPr>
      </w:pPr>
      <w:r w:rsidRPr="00D60586">
        <w:rPr>
          <w:rFonts w:ascii="Times New Roman" w:hAnsi="Times New Roman"/>
          <w:sz w:val="28"/>
          <w:szCs w:val="28"/>
        </w:rPr>
        <w:t>2. Цель Работ (указываются ожидаемые результаты Работ).</w:t>
      </w:r>
    </w:p>
    <w:p w:rsidR="00A052EA" w:rsidRPr="00D60586" w:rsidRDefault="00A052EA" w:rsidP="00A052EA">
      <w:pPr>
        <w:pStyle w:val="ConsNormal"/>
        <w:widowControl/>
        <w:ind w:firstLine="540"/>
        <w:jc w:val="both"/>
        <w:rPr>
          <w:rFonts w:ascii="Times New Roman" w:hAnsi="Times New Roman"/>
          <w:sz w:val="28"/>
          <w:szCs w:val="28"/>
        </w:rPr>
      </w:pPr>
      <w:r w:rsidRPr="00D60586">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A052EA" w:rsidRPr="00D60586" w:rsidRDefault="00A052EA" w:rsidP="00A052EA">
      <w:pPr>
        <w:pStyle w:val="ConsNormal"/>
        <w:widowControl/>
        <w:ind w:firstLine="540"/>
        <w:jc w:val="both"/>
        <w:rPr>
          <w:rFonts w:ascii="Times New Roman" w:hAnsi="Times New Roman"/>
          <w:sz w:val="28"/>
          <w:szCs w:val="28"/>
        </w:rPr>
      </w:pPr>
      <w:r w:rsidRPr="00D60586">
        <w:rPr>
          <w:rFonts w:ascii="Times New Roman" w:hAnsi="Times New Roman"/>
          <w:sz w:val="28"/>
          <w:szCs w:val="28"/>
        </w:rPr>
        <w:t>4. Содержание Работ (приводится краткое описание Работ, основные этапы).</w:t>
      </w:r>
    </w:p>
    <w:p w:rsidR="00A052EA" w:rsidRPr="00D60586" w:rsidRDefault="00A052EA" w:rsidP="00A052EA">
      <w:pPr>
        <w:pStyle w:val="ConsNormal"/>
        <w:widowControl/>
        <w:ind w:firstLine="540"/>
        <w:jc w:val="both"/>
        <w:rPr>
          <w:rFonts w:ascii="Times New Roman" w:hAnsi="Times New Roman"/>
          <w:sz w:val="28"/>
          <w:szCs w:val="28"/>
        </w:rPr>
      </w:pPr>
      <w:r w:rsidRPr="00D60586">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052EA" w:rsidRPr="00434E3A" w:rsidTr="00A052EA">
        <w:trPr>
          <w:trHeight w:val="2074"/>
        </w:trPr>
        <w:tc>
          <w:tcPr>
            <w:tcW w:w="4705" w:type="dxa"/>
            <w:tcBorders>
              <w:top w:val="nil"/>
              <w:left w:val="nil"/>
              <w:bottom w:val="nil"/>
              <w:right w:val="nil"/>
            </w:tcBorders>
          </w:tcPr>
          <w:p w:rsidR="00A052EA" w:rsidRPr="00434E3A" w:rsidRDefault="00A052EA" w:rsidP="00A052EA">
            <w:pPr>
              <w:rPr>
                <w:sz w:val="28"/>
                <w:szCs w:val="28"/>
              </w:rPr>
            </w:pPr>
            <w:r w:rsidRPr="00434E3A">
              <w:rPr>
                <w:sz w:val="28"/>
                <w:szCs w:val="28"/>
              </w:rPr>
              <w:t>Заказчик:</w:t>
            </w:r>
          </w:p>
          <w:p w:rsidR="00A052EA" w:rsidRPr="00E03F37" w:rsidRDefault="00A052EA" w:rsidP="00A052EA">
            <w:pPr>
              <w:jc w:val="both"/>
            </w:pPr>
            <w:r w:rsidRPr="00E03F37">
              <w:t xml:space="preserve">Директор филиала </w:t>
            </w:r>
          </w:p>
          <w:p w:rsidR="00A052EA" w:rsidRPr="00E03F37" w:rsidRDefault="00A052EA" w:rsidP="00A052EA">
            <w:pPr>
              <w:jc w:val="both"/>
            </w:pPr>
            <w:r w:rsidRPr="00E03F37">
              <w:t>ПАО «ТрансКонтейнер»</w:t>
            </w:r>
          </w:p>
          <w:p w:rsidR="00A052EA" w:rsidRPr="00E03F37" w:rsidRDefault="00A052EA" w:rsidP="00A052EA">
            <w:pPr>
              <w:jc w:val="both"/>
            </w:pPr>
            <w:r>
              <w:t>на Свердловской ж.д.</w:t>
            </w:r>
          </w:p>
          <w:p w:rsidR="00A052EA" w:rsidRPr="00E03F37" w:rsidRDefault="00A052EA" w:rsidP="00A052EA">
            <w:pPr>
              <w:jc w:val="both"/>
            </w:pPr>
          </w:p>
          <w:p w:rsidR="00A052EA" w:rsidRPr="00434E3A" w:rsidRDefault="00A052EA" w:rsidP="00A052EA">
            <w:pPr>
              <w:rPr>
                <w:sz w:val="28"/>
                <w:szCs w:val="28"/>
              </w:rPr>
            </w:pPr>
            <w:r w:rsidRPr="00E03F37">
              <w:t>____________________</w:t>
            </w:r>
            <w:r>
              <w:t>С.С. Шибаев</w:t>
            </w:r>
          </w:p>
          <w:p w:rsidR="00A052EA" w:rsidRPr="00434E3A" w:rsidRDefault="00A052EA" w:rsidP="00A052EA">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A052EA" w:rsidRPr="00434E3A" w:rsidRDefault="00A052EA" w:rsidP="00A052EA">
            <w:pPr>
              <w:rPr>
                <w:sz w:val="28"/>
                <w:szCs w:val="28"/>
              </w:rPr>
            </w:pPr>
            <w:r w:rsidRPr="00434E3A">
              <w:rPr>
                <w:sz w:val="28"/>
                <w:szCs w:val="28"/>
              </w:rPr>
              <w:t>Исполнитель:</w:t>
            </w:r>
          </w:p>
          <w:p w:rsidR="00A052EA" w:rsidRPr="00434E3A" w:rsidRDefault="00A052EA" w:rsidP="00A052EA">
            <w:pPr>
              <w:rPr>
                <w:sz w:val="28"/>
                <w:szCs w:val="28"/>
              </w:rPr>
            </w:pPr>
          </w:p>
          <w:p w:rsidR="00A052EA" w:rsidRDefault="00A052EA" w:rsidP="00A052EA">
            <w:pPr>
              <w:rPr>
                <w:sz w:val="28"/>
                <w:szCs w:val="28"/>
              </w:rPr>
            </w:pPr>
          </w:p>
          <w:p w:rsidR="00A052EA" w:rsidRDefault="00A052EA" w:rsidP="00A052EA">
            <w:pPr>
              <w:rPr>
                <w:sz w:val="28"/>
                <w:szCs w:val="28"/>
              </w:rPr>
            </w:pPr>
          </w:p>
          <w:p w:rsidR="00A052EA" w:rsidRPr="00434E3A" w:rsidRDefault="00A052EA" w:rsidP="00A052EA">
            <w:pPr>
              <w:rPr>
                <w:sz w:val="28"/>
                <w:szCs w:val="28"/>
              </w:rPr>
            </w:pPr>
            <w:r w:rsidRPr="00434E3A">
              <w:rPr>
                <w:sz w:val="28"/>
                <w:szCs w:val="28"/>
              </w:rPr>
              <w:t>________    ______________</w:t>
            </w:r>
          </w:p>
          <w:p w:rsidR="00A052EA" w:rsidRPr="00434E3A" w:rsidRDefault="00A052EA" w:rsidP="00A052EA">
            <w:pPr>
              <w:rPr>
                <w:sz w:val="28"/>
                <w:szCs w:val="28"/>
              </w:rPr>
            </w:pPr>
            <w:r w:rsidRPr="00434E3A">
              <w:rPr>
                <w:sz w:val="28"/>
                <w:szCs w:val="28"/>
                <w:vertAlign w:val="superscript"/>
              </w:rPr>
              <w:t xml:space="preserve">(подпись)                        (Ф.И.О.)                                                                         </w:t>
            </w:r>
          </w:p>
        </w:tc>
      </w:tr>
    </w:tbl>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p>
    <w:p w:rsidR="00A052EA" w:rsidRDefault="00A052EA" w:rsidP="00A052EA">
      <w:pPr>
        <w:pStyle w:val="ConsNormal"/>
        <w:widowControl/>
        <w:ind w:firstLine="0"/>
        <w:jc w:val="right"/>
        <w:rPr>
          <w:rFonts w:ascii="Times New Roman" w:hAnsi="Times New Roman"/>
          <w:sz w:val="28"/>
          <w:szCs w:val="28"/>
        </w:rPr>
      </w:pPr>
    </w:p>
    <w:p w:rsidR="00A052EA" w:rsidRDefault="00A052EA" w:rsidP="00A052EA">
      <w:pPr>
        <w:pStyle w:val="ConsNormal"/>
        <w:widowControl/>
        <w:ind w:firstLine="0"/>
        <w:jc w:val="right"/>
        <w:rPr>
          <w:rFonts w:ascii="Times New Roman" w:hAnsi="Times New Roman"/>
          <w:sz w:val="28"/>
          <w:szCs w:val="28"/>
        </w:rPr>
      </w:pPr>
    </w:p>
    <w:p w:rsidR="007F1454" w:rsidRDefault="007F1454"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2</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sidR="009C48E2">
        <w:rPr>
          <w:rFonts w:ascii="Times New Roman" w:hAnsi="Times New Roman"/>
          <w:sz w:val="28"/>
          <w:szCs w:val="28"/>
        </w:rPr>
        <w:t xml:space="preserve"> НКП СВЖДд-_</w:t>
      </w:r>
      <w:r w:rsidRPr="00D60586">
        <w:rPr>
          <w:rFonts w:ascii="Times New Roman" w:hAnsi="Times New Roman"/>
          <w:sz w:val="28"/>
          <w:szCs w:val="28"/>
        </w:rPr>
        <w:t>_/___/___</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A052EA" w:rsidRPr="00D60586" w:rsidRDefault="00A052EA"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center"/>
        <w:rPr>
          <w:rFonts w:ascii="Times New Roman" w:hAnsi="Times New Roman"/>
          <w:sz w:val="28"/>
          <w:szCs w:val="28"/>
        </w:rPr>
      </w:pPr>
      <w:r w:rsidRPr="00D60586">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A052EA" w:rsidRPr="00062800" w:rsidTr="00A052EA">
        <w:trPr>
          <w:trHeight w:val="480"/>
        </w:trPr>
        <w:tc>
          <w:tcPr>
            <w:tcW w:w="3402"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Наименование </w:t>
            </w:r>
            <w:r w:rsidRPr="00CA1D84">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Цена Работ с   </w:t>
            </w:r>
            <w:r w:rsidRPr="00CA1D84">
              <w:rPr>
                <w:rFonts w:ascii="Times New Roman" w:hAnsi="Times New Roman" w:cs="Times New Roman"/>
                <w:sz w:val="24"/>
                <w:szCs w:val="28"/>
              </w:rPr>
              <w:br/>
              <w:t xml:space="preserve">НДС,           </w:t>
            </w:r>
            <w:r w:rsidRPr="00CA1D84">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Срок выполнения Работ  </w:t>
            </w:r>
            <w:r>
              <w:rPr>
                <w:rFonts w:ascii="Times New Roman" w:hAnsi="Times New Roman" w:cs="Times New Roman"/>
                <w:sz w:val="24"/>
                <w:szCs w:val="28"/>
              </w:rPr>
              <w:t>(с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Отчетные  </w:t>
            </w:r>
            <w:r w:rsidRPr="00CA1D84">
              <w:rPr>
                <w:rFonts w:ascii="Times New Roman" w:hAnsi="Times New Roman" w:cs="Times New Roman"/>
                <w:sz w:val="24"/>
                <w:szCs w:val="28"/>
              </w:rPr>
              <w:br/>
              <w:t>документы</w:t>
            </w:r>
          </w:p>
        </w:tc>
      </w:tr>
      <w:tr w:rsidR="00A052EA"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A052EA" w:rsidRPr="009C48E2" w:rsidRDefault="009C48E2" w:rsidP="009C48E2">
            <w:pPr>
              <w:pStyle w:val="ConsCell"/>
              <w:widowControl/>
              <w:rPr>
                <w:rFonts w:ascii="Times New Roman" w:hAnsi="Times New Roman" w:cs="Times New Roman"/>
                <w:sz w:val="24"/>
                <w:szCs w:val="28"/>
              </w:rPr>
            </w:pPr>
            <w:r w:rsidRPr="009C48E2">
              <w:rPr>
                <w:rFonts w:ascii="Times New Roman" w:hAnsi="Times New Roman" w:cs="Times New Roman"/>
                <w:sz w:val="24"/>
                <w:szCs w:val="28"/>
              </w:rPr>
              <w:t xml:space="preserve">1. </w:t>
            </w:r>
            <w:r w:rsidR="00A052EA" w:rsidRPr="009C48E2">
              <w:rPr>
                <w:rFonts w:ascii="Times New Roman" w:hAnsi="Times New Roman" w:cs="Times New Roman"/>
                <w:sz w:val="24"/>
                <w:szCs w:val="28"/>
              </w:rPr>
              <w:t>Благоустройство территории</w:t>
            </w:r>
          </w:p>
        </w:tc>
        <w:tc>
          <w:tcPr>
            <w:tcW w:w="1877"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r>
      <w:tr w:rsidR="00A052EA"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A052EA" w:rsidRPr="009C48E2" w:rsidRDefault="00A052EA" w:rsidP="009C48E2">
            <w:pPr>
              <w:rPr>
                <w:szCs w:val="28"/>
              </w:rPr>
            </w:pPr>
            <w:r w:rsidRPr="009C48E2">
              <w:rPr>
                <w:szCs w:val="28"/>
              </w:rPr>
              <w:t xml:space="preserve">2. </w:t>
            </w:r>
            <w:r w:rsidR="009C48E2" w:rsidRPr="009C48E2">
              <w:rPr>
                <w:szCs w:val="28"/>
              </w:rPr>
              <w:t xml:space="preserve"> </w:t>
            </w:r>
            <w:r w:rsidRPr="009C48E2">
              <w:rPr>
                <w:szCs w:val="28"/>
              </w:rPr>
              <w:t xml:space="preserve"> </w:t>
            </w:r>
            <w:r w:rsidR="009C48E2" w:rsidRPr="009C48E2">
              <w:t>Транспортировка грунта от разработки площадки асфальтобетонной литер 2 и площадки по переработке контейнеров литер 5</w:t>
            </w:r>
            <w:r w:rsidRPr="009C48E2">
              <w:rPr>
                <w:szCs w:val="28"/>
              </w:rPr>
              <w:t xml:space="preserve">         </w:t>
            </w:r>
          </w:p>
        </w:tc>
        <w:tc>
          <w:tcPr>
            <w:tcW w:w="1877" w:type="dxa"/>
            <w:tcBorders>
              <w:top w:val="single" w:sz="6" w:space="0" w:color="auto"/>
              <w:left w:val="single" w:sz="6" w:space="0" w:color="auto"/>
              <w:bottom w:val="single" w:sz="6" w:space="0" w:color="auto"/>
              <w:right w:val="single" w:sz="6" w:space="0" w:color="auto"/>
            </w:tcBorders>
          </w:tcPr>
          <w:p w:rsidR="00A052EA" w:rsidRPr="00BA290D" w:rsidRDefault="00A052EA"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r>
      <w:tr w:rsidR="009C48E2"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9C48E2" w:rsidRPr="009C48E2" w:rsidRDefault="009C48E2" w:rsidP="009C48E2">
            <w:pPr>
              <w:rPr>
                <w:szCs w:val="28"/>
              </w:rPr>
            </w:pPr>
            <w:r>
              <w:rPr>
                <w:szCs w:val="28"/>
              </w:rPr>
              <w:t xml:space="preserve">3. </w:t>
            </w:r>
            <w:r w:rsidRPr="009C48E2">
              <w:t>Ограждение участка сопряжения контейнерной площадки № 7 и открытой стоянки для грузовых автомобилей</w:t>
            </w:r>
          </w:p>
        </w:tc>
        <w:tc>
          <w:tcPr>
            <w:tcW w:w="1877" w:type="dxa"/>
            <w:tcBorders>
              <w:top w:val="single" w:sz="6" w:space="0" w:color="auto"/>
              <w:left w:val="single" w:sz="6" w:space="0" w:color="auto"/>
              <w:bottom w:val="single" w:sz="6" w:space="0" w:color="auto"/>
              <w:right w:val="single" w:sz="6" w:space="0" w:color="auto"/>
            </w:tcBorders>
          </w:tcPr>
          <w:p w:rsidR="009C48E2" w:rsidRPr="00BA290D" w:rsidRDefault="009C48E2"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r>
      <w:tr w:rsidR="009C48E2"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9C48E2" w:rsidRPr="009C48E2" w:rsidRDefault="009C48E2" w:rsidP="009C48E2">
            <w:pPr>
              <w:pStyle w:val="ConsCell"/>
              <w:widowControl/>
              <w:ind w:left="72"/>
              <w:rPr>
                <w:rFonts w:ascii="Times New Roman" w:hAnsi="Times New Roman" w:cs="Times New Roman"/>
                <w:sz w:val="24"/>
                <w:szCs w:val="28"/>
              </w:rPr>
            </w:pPr>
            <w:r>
              <w:rPr>
                <w:rFonts w:ascii="Times New Roman" w:hAnsi="Times New Roman" w:cs="Times New Roman"/>
                <w:sz w:val="24"/>
                <w:szCs w:val="28"/>
              </w:rPr>
              <w:t xml:space="preserve">4. </w:t>
            </w:r>
            <w:r w:rsidRPr="009C48E2">
              <w:rPr>
                <w:rFonts w:ascii="Times New Roman" w:hAnsi="Times New Roman" w:cs="Times New Roman"/>
                <w:sz w:val="24"/>
                <w:szCs w:val="24"/>
              </w:rPr>
              <w:t>Электромонтажные работы в теплой стоянке с бытовыми помещениями</w:t>
            </w:r>
          </w:p>
        </w:tc>
        <w:tc>
          <w:tcPr>
            <w:tcW w:w="1877" w:type="dxa"/>
            <w:tcBorders>
              <w:top w:val="single" w:sz="6" w:space="0" w:color="auto"/>
              <w:left w:val="single" w:sz="6" w:space="0" w:color="auto"/>
              <w:bottom w:val="single" w:sz="6" w:space="0" w:color="auto"/>
              <w:right w:val="single" w:sz="6" w:space="0" w:color="auto"/>
            </w:tcBorders>
          </w:tcPr>
          <w:p w:rsidR="009C48E2" w:rsidRPr="00BA290D" w:rsidRDefault="009C48E2"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r>
      <w:tr w:rsidR="009C48E2"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4026F5" w:rsidRPr="009C48E2" w:rsidRDefault="004026F5" w:rsidP="004026F5">
            <w:r w:rsidRPr="009C48E2">
              <w:t>5. Модернизация ИТ-инфраструктуры</w:t>
            </w:r>
            <w:r>
              <w:t>:</w:t>
            </w:r>
          </w:p>
          <w:p w:rsidR="009C48E2" w:rsidRPr="009C48E2" w:rsidRDefault="009C48E2" w:rsidP="004026F5">
            <w:r w:rsidRPr="009C48E2">
              <w:t>5.</w:t>
            </w:r>
            <w:r w:rsidR="004026F5">
              <w:t>1</w:t>
            </w:r>
            <w:r w:rsidRPr="009C48E2">
              <w:t>. Шкафы телекоммуникационные</w:t>
            </w:r>
          </w:p>
        </w:tc>
        <w:tc>
          <w:tcPr>
            <w:tcW w:w="1877" w:type="dxa"/>
            <w:tcBorders>
              <w:top w:val="single" w:sz="6" w:space="0" w:color="auto"/>
              <w:left w:val="single" w:sz="6" w:space="0" w:color="auto"/>
              <w:bottom w:val="single" w:sz="6" w:space="0" w:color="auto"/>
              <w:right w:val="single" w:sz="6" w:space="0" w:color="auto"/>
            </w:tcBorders>
          </w:tcPr>
          <w:p w:rsidR="009C48E2" w:rsidRPr="00BA290D" w:rsidRDefault="009C48E2"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r>
      <w:tr w:rsidR="009C48E2"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9C48E2" w:rsidRPr="009C48E2" w:rsidRDefault="009C48E2" w:rsidP="004026F5">
            <w:r w:rsidRPr="009C48E2">
              <w:t>5.</w:t>
            </w:r>
            <w:r w:rsidR="004026F5">
              <w:t>2</w:t>
            </w:r>
            <w:r w:rsidRPr="009C48E2">
              <w:t>. Внутриплощадочные сети связи</w:t>
            </w:r>
          </w:p>
        </w:tc>
        <w:tc>
          <w:tcPr>
            <w:tcW w:w="1877" w:type="dxa"/>
            <w:tcBorders>
              <w:top w:val="single" w:sz="6" w:space="0" w:color="auto"/>
              <w:left w:val="single" w:sz="6" w:space="0" w:color="auto"/>
              <w:bottom w:val="single" w:sz="6" w:space="0" w:color="auto"/>
              <w:right w:val="single" w:sz="6" w:space="0" w:color="auto"/>
            </w:tcBorders>
          </w:tcPr>
          <w:p w:rsidR="009C48E2" w:rsidRPr="00BA290D" w:rsidRDefault="009C48E2"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r>
      <w:tr w:rsidR="009C48E2"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9C48E2" w:rsidRPr="009C48E2" w:rsidRDefault="009C48E2" w:rsidP="004026F5">
            <w:r w:rsidRPr="009C48E2">
              <w:t>5.</w:t>
            </w:r>
            <w:r w:rsidR="004026F5">
              <w:t>3</w:t>
            </w:r>
            <w:r w:rsidRPr="009C48E2">
              <w:t>. Электроснабжение</w:t>
            </w:r>
          </w:p>
        </w:tc>
        <w:tc>
          <w:tcPr>
            <w:tcW w:w="1877" w:type="dxa"/>
            <w:tcBorders>
              <w:top w:val="single" w:sz="6" w:space="0" w:color="auto"/>
              <w:left w:val="single" w:sz="6" w:space="0" w:color="auto"/>
              <w:bottom w:val="single" w:sz="6" w:space="0" w:color="auto"/>
              <w:right w:val="single" w:sz="6" w:space="0" w:color="auto"/>
            </w:tcBorders>
          </w:tcPr>
          <w:p w:rsidR="009C48E2" w:rsidRPr="00BA290D" w:rsidRDefault="009C48E2"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9C48E2" w:rsidRPr="00CA1D84" w:rsidRDefault="009C48E2" w:rsidP="00A052EA">
            <w:pPr>
              <w:pStyle w:val="ConsCell"/>
              <w:widowControl/>
              <w:rPr>
                <w:rFonts w:ascii="Times New Roman" w:hAnsi="Times New Roman" w:cs="Times New Roman"/>
                <w:sz w:val="24"/>
                <w:szCs w:val="28"/>
              </w:rPr>
            </w:pPr>
          </w:p>
        </w:tc>
      </w:tr>
      <w:tr w:rsidR="00A052EA" w:rsidRPr="00062800" w:rsidTr="00A052EA">
        <w:trPr>
          <w:trHeight w:val="240"/>
        </w:trPr>
        <w:tc>
          <w:tcPr>
            <w:tcW w:w="3402" w:type="dxa"/>
            <w:tcBorders>
              <w:top w:val="single" w:sz="6" w:space="0" w:color="auto"/>
              <w:left w:val="single" w:sz="6" w:space="0" w:color="auto"/>
              <w:bottom w:val="single" w:sz="6" w:space="0" w:color="auto"/>
              <w:right w:val="single" w:sz="6" w:space="0" w:color="auto"/>
            </w:tcBorders>
          </w:tcPr>
          <w:p w:rsidR="00A052EA" w:rsidRPr="009C48E2" w:rsidRDefault="009C48E2" w:rsidP="009C48E2">
            <w:r w:rsidRPr="009C48E2">
              <w:t>6. Монтаж вывески-логотипа на въездной группе контейнерного терминала</w:t>
            </w:r>
          </w:p>
        </w:tc>
        <w:tc>
          <w:tcPr>
            <w:tcW w:w="1877" w:type="dxa"/>
            <w:tcBorders>
              <w:top w:val="single" w:sz="6" w:space="0" w:color="auto"/>
              <w:left w:val="single" w:sz="6" w:space="0" w:color="auto"/>
              <w:bottom w:val="single" w:sz="6" w:space="0" w:color="auto"/>
              <w:right w:val="single" w:sz="6" w:space="0" w:color="auto"/>
            </w:tcBorders>
          </w:tcPr>
          <w:p w:rsidR="00A052EA" w:rsidRPr="00BA290D" w:rsidRDefault="00A052EA" w:rsidP="00A052EA">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052EA" w:rsidRPr="00CA1D84" w:rsidRDefault="00A052EA" w:rsidP="00A052EA">
            <w:pPr>
              <w:pStyle w:val="ConsCell"/>
              <w:widowControl/>
              <w:rPr>
                <w:rFonts w:ascii="Times New Roman" w:hAnsi="Times New Roman" w:cs="Times New Roman"/>
                <w:sz w:val="24"/>
                <w:szCs w:val="28"/>
              </w:rPr>
            </w:pPr>
          </w:p>
        </w:tc>
      </w:tr>
    </w:tbl>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052EA" w:rsidRPr="00434E3A" w:rsidTr="00A052EA">
        <w:trPr>
          <w:trHeight w:val="2074"/>
        </w:trPr>
        <w:tc>
          <w:tcPr>
            <w:tcW w:w="4705" w:type="dxa"/>
            <w:tcBorders>
              <w:top w:val="nil"/>
              <w:left w:val="nil"/>
              <w:bottom w:val="nil"/>
              <w:right w:val="nil"/>
            </w:tcBorders>
          </w:tcPr>
          <w:p w:rsidR="00A052EA" w:rsidRPr="00434E3A" w:rsidRDefault="00A052EA" w:rsidP="00A052EA">
            <w:pPr>
              <w:rPr>
                <w:sz w:val="28"/>
                <w:szCs w:val="28"/>
              </w:rPr>
            </w:pPr>
            <w:r w:rsidRPr="00434E3A">
              <w:rPr>
                <w:sz w:val="28"/>
                <w:szCs w:val="28"/>
              </w:rPr>
              <w:t>Заказчик:</w:t>
            </w:r>
          </w:p>
          <w:p w:rsidR="00A052EA" w:rsidRPr="00E03F37" w:rsidRDefault="00A052EA" w:rsidP="00A052EA">
            <w:pPr>
              <w:jc w:val="both"/>
            </w:pPr>
            <w:r w:rsidRPr="00E03F37">
              <w:t xml:space="preserve">Директор филиала </w:t>
            </w:r>
          </w:p>
          <w:p w:rsidR="00A052EA" w:rsidRPr="00E03F37" w:rsidRDefault="00A052EA" w:rsidP="00A052EA">
            <w:pPr>
              <w:jc w:val="both"/>
            </w:pPr>
            <w:r w:rsidRPr="00E03F37">
              <w:t>ПАО «ТрансКонтейнер»</w:t>
            </w:r>
          </w:p>
          <w:p w:rsidR="00A052EA" w:rsidRPr="00E03F37" w:rsidRDefault="00A052EA" w:rsidP="00A052EA">
            <w:pPr>
              <w:jc w:val="both"/>
            </w:pPr>
            <w:r>
              <w:t>на Свердловской ж.д.</w:t>
            </w:r>
          </w:p>
          <w:p w:rsidR="00A052EA" w:rsidRPr="00E03F37" w:rsidRDefault="00A052EA" w:rsidP="00A052EA">
            <w:pPr>
              <w:jc w:val="both"/>
            </w:pPr>
          </w:p>
          <w:p w:rsidR="00A052EA" w:rsidRPr="00434E3A" w:rsidRDefault="00A052EA" w:rsidP="00A052EA">
            <w:pPr>
              <w:rPr>
                <w:sz w:val="28"/>
                <w:szCs w:val="28"/>
              </w:rPr>
            </w:pPr>
            <w:r w:rsidRPr="00E03F37">
              <w:t>____________________</w:t>
            </w:r>
            <w:r>
              <w:t>С.С. Шибаев</w:t>
            </w:r>
          </w:p>
          <w:p w:rsidR="00A052EA" w:rsidRPr="00434E3A" w:rsidRDefault="00A052EA" w:rsidP="00A052EA">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A052EA" w:rsidRPr="00434E3A" w:rsidRDefault="00A052EA" w:rsidP="00A052EA">
            <w:pPr>
              <w:rPr>
                <w:sz w:val="28"/>
                <w:szCs w:val="28"/>
              </w:rPr>
            </w:pPr>
            <w:r w:rsidRPr="00434E3A">
              <w:rPr>
                <w:sz w:val="28"/>
                <w:szCs w:val="28"/>
              </w:rPr>
              <w:t>Исполнитель:</w:t>
            </w:r>
          </w:p>
          <w:p w:rsidR="00A052EA" w:rsidRPr="00434E3A" w:rsidRDefault="00A052EA" w:rsidP="00A052EA">
            <w:pPr>
              <w:rPr>
                <w:sz w:val="28"/>
                <w:szCs w:val="28"/>
              </w:rPr>
            </w:pPr>
          </w:p>
          <w:p w:rsidR="00A052EA" w:rsidRDefault="00A052EA" w:rsidP="00A052EA">
            <w:pPr>
              <w:rPr>
                <w:sz w:val="28"/>
                <w:szCs w:val="28"/>
              </w:rPr>
            </w:pPr>
          </w:p>
          <w:p w:rsidR="00A052EA" w:rsidRDefault="00A052EA" w:rsidP="00A052EA">
            <w:pPr>
              <w:rPr>
                <w:sz w:val="28"/>
                <w:szCs w:val="28"/>
              </w:rPr>
            </w:pPr>
          </w:p>
          <w:p w:rsidR="00A052EA" w:rsidRPr="00434E3A" w:rsidRDefault="00A052EA" w:rsidP="00A052EA">
            <w:pPr>
              <w:rPr>
                <w:sz w:val="28"/>
                <w:szCs w:val="28"/>
              </w:rPr>
            </w:pPr>
            <w:r w:rsidRPr="00434E3A">
              <w:rPr>
                <w:sz w:val="28"/>
                <w:szCs w:val="28"/>
              </w:rPr>
              <w:t>________    ______________</w:t>
            </w:r>
          </w:p>
          <w:p w:rsidR="00A052EA" w:rsidRPr="00434E3A" w:rsidRDefault="00A052EA" w:rsidP="00A052EA">
            <w:pPr>
              <w:rPr>
                <w:sz w:val="28"/>
                <w:szCs w:val="28"/>
              </w:rPr>
            </w:pPr>
            <w:r w:rsidRPr="00434E3A">
              <w:rPr>
                <w:sz w:val="28"/>
                <w:szCs w:val="28"/>
                <w:vertAlign w:val="superscript"/>
              </w:rPr>
              <w:t xml:space="preserve">(подпись)                        (Ф.И.О.)                                                                         </w:t>
            </w:r>
          </w:p>
        </w:tc>
      </w:tr>
    </w:tbl>
    <w:p w:rsidR="00A052EA" w:rsidRPr="00D60586" w:rsidRDefault="00A052EA" w:rsidP="00A052EA">
      <w:pPr>
        <w:pStyle w:val="ConsNonformat"/>
        <w:widowControl/>
        <w:rPr>
          <w:rFonts w:ascii="Times New Roman" w:hAnsi="Times New Roman"/>
          <w:sz w:val="28"/>
          <w:szCs w:val="28"/>
        </w:rPr>
      </w:pPr>
    </w:p>
    <w:p w:rsidR="00A052EA" w:rsidRDefault="00A052EA" w:rsidP="00A052EA">
      <w:pPr>
        <w:pStyle w:val="ConsNormal"/>
        <w:widowControl/>
        <w:ind w:firstLine="0"/>
        <w:jc w:val="right"/>
        <w:rPr>
          <w:rFonts w:ascii="Times New Roman" w:hAnsi="Times New Roman"/>
          <w:sz w:val="28"/>
          <w:szCs w:val="28"/>
        </w:rPr>
      </w:pPr>
    </w:p>
    <w:p w:rsidR="004026F5" w:rsidRDefault="004026F5" w:rsidP="00A052EA">
      <w:pPr>
        <w:pStyle w:val="ConsNormal"/>
        <w:widowControl/>
        <w:ind w:firstLine="0"/>
        <w:jc w:val="right"/>
        <w:rPr>
          <w:rFonts w:ascii="Times New Roman" w:hAnsi="Times New Roman"/>
          <w:sz w:val="28"/>
          <w:szCs w:val="28"/>
        </w:rPr>
      </w:pPr>
    </w:p>
    <w:p w:rsidR="004026F5" w:rsidRDefault="004026F5" w:rsidP="00A052EA">
      <w:pPr>
        <w:pStyle w:val="ConsNormal"/>
        <w:widowControl/>
        <w:ind w:firstLine="0"/>
        <w:jc w:val="right"/>
        <w:rPr>
          <w:rFonts w:ascii="Times New Roman" w:hAnsi="Times New Roman"/>
          <w:sz w:val="28"/>
          <w:szCs w:val="28"/>
        </w:rPr>
      </w:pP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3</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sidR="009C48E2">
        <w:rPr>
          <w:rFonts w:ascii="Times New Roman" w:hAnsi="Times New Roman"/>
          <w:sz w:val="28"/>
          <w:szCs w:val="28"/>
        </w:rPr>
        <w:t xml:space="preserve"> НКП СВЖДд-_</w:t>
      </w:r>
      <w:r w:rsidRPr="00D60586">
        <w:rPr>
          <w:rFonts w:ascii="Times New Roman" w:hAnsi="Times New Roman"/>
          <w:sz w:val="28"/>
          <w:szCs w:val="28"/>
        </w:rPr>
        <w:t>_/___/___</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rmal"/>
        <w:widowControl/>
        <w:ind w:firstLine="0"/>
        <w:jc w:val="center"/>
        <w:rPr>
          <w:rFonts w:ascii="Times New Roman" w:hAnsi="Times New Roman"/>
          <w:sz w:val="28"/>
          <w:szCs w:val="28"/>
        </w:rPr>
      </w:pPr>
      <w:r w:rsidRPr="00D60586">
        <w:rPr>
          <w:rFonts w:ascii="Times New Roman" w:hAnsi="Times New Roman"/>
          <w:sz w:val="28"/>
          <w:szCs w:val="28"/>
        </w:rPr>
        <w:t>Протокол</w:t>
      </w:r>
    </w:p>
    <w:p w:rsidR="00A052EA" w:rsidRPr="00D60586" w:rsidRDefault="00A052EA" w:rsidP="00A052EA">
      <w:pPr>
        <w:pStyle w:val="ConsNormal"/>
        <w:widowControl/>
        <w:ind w:firstLine="0"/>
        <w:jc w:val="center"/>
        <w:rPr>
          <w:rFonts w:ascii="Times New Roman" w:hAnsi="Times New Roman"/>
          <w:sz w:val="28"/>
          <w:szCs w:val="28"/>
        </w:rPr>
      </w:pPr>
      <w:r w:rsidRPr="00D60586">
        <w:rPr>
          <w:rFonts w:ascii="Times New Roman" w:hAnsi="Times New Roman"/>
          <w:sz w:val="28"/>
          <w:szCs w:val="28"/>
        </w:rPr>
        <w:t>согласования договорной цены</w:t>
      </w: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rmal"/>
        <w:widowControl/>
        <w:ind w:firstLine="540"/>
        <w:jc w:val="both"/>
        <w:rPr>
          <w:rFonts w:ascii="Times New Roman" w:hAnsi="Times New Roman"/>
          <w:sz w:val="28"/>
          <w:szCs w:val="28"/>
        </w:rPr>
      </w:pPr>
      <w:r w:rsidRPr="00D60586">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______(__________________________) рублей.</w:t>
      </w: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rmal"/>
        <w:widowControl/>
        <w:ind w:firstLine="0"/>
        <w:jc w:val="both"/>
        <w:rPr>
          <w:rFonts w:ascii="Times New Roman" w:hAnsi="Times New Roman"/>
          <w:sz w:val="28"/>
          <w:szCs w:val="28"/>
        </w:rPr>
      </w:pPr>
      <w:r w:rsidRPr="00D60586">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052EA" w:rsidRPr="00434E3A" w:rsidTr="00A052EA">
        <w:trPr>
          <w:trHeight w:val="2074"/>
        </w:trPr>
        <w:tc>
          <w:tcPr>
            <w:tcW w:w="4705" w:type="dxa"/>
            <w:tcBorders>
              <w:top w:val="nil"/>
              <w:left w:val="nil"/>
              <w:bottom w:val="nil"/>
              <w:right w:val="nil"/>
            </w:tcBorders>
          </w:tcPr>
          <w:p w:rsidR="00A052EA" w:rsidRPr="00434E3A" w:rsidRDefault="00A052EA" w:rsidP="00A052EA">
            <w:pPr>
              <w:rPr>
                <w:sz w:val="28"/>
                <w:szCs w:val="28"/>
              </w:rPr>
            </w:pPr>
            <w:r w:rsidRPr="00434E3A">
              <w:rPr>
                <w:sz w:val="28"/>
                <w:szCs w:val="28"/>
              </w:rPr>
              <w:t>Заказчик:</w:t>
            </w:r>
          </w:p>
          <w:p w:rsidR="00A052EA" w:rsidRPr="00E03F37" w:rsidRDefault="00A052EA" w:rsidP="00A052EA">
            <w:pPr>
              <w:jc w:val="both"/>
            </w:pPr>
            <w:r w:rsidRPr="00E03F37">
              <w:t xml:space="preserve">Директор филиала </w:t>
            </w:r>
          </w:p>
          <w:p w:rsidR="00A052EA" w:rsidRPr="00E03F37" w:rsidRDefault="00A052EA" w:rsidP="00A052EA">
            <w:pPr>
              <w:jc w:val="both"/>
            </w:pPr>
            <w:r w:rsidRPr="00E03F37">
              <w:t>ПАО «ТрансКонтейнер»</w:t>
            </w:r>
          </w:p>
          <w:p w:rsidR="00A052EA" w:rsidRPr="00E03F37" w:rsidRDefault="00A052EA" w:rsidP="00A052EA">
            <w:pPr>
              <w:jc w:val="both"/>
            </w:pPr>
            <w:r>
              <w:t>на Свердловской ж.д.</w:t>
            </w:r>
          </w:p>
          <w:p w:rsidR="00A052EA" w:rsidRPr="00E03F37" w:rsidRDefault="00A052EA" w:rsidP="00A052EA">
            <w:pPr>
              <w:jc w:val="both"/>
            </w:pPr>
          </w:p>
          <w:p w:rsidR="00A052EA" w:rsidRPr="00434E3A" w:rsidRDefault="00A052EA" w:rsidP="00A052EA">
            <w:pPr>
              <w:rPr>
                <w:sz w:val="28"/>
                <w:szCs w:val="28"/>
              </w:rPr>
            </w:pPr>
            <w:r w:rsidRPr="00E03F37">
              <w:t>____________________</w:t>
            </w:r>
            <w:r>
              <w:t>С.С. Шибаев</w:t>
            </w:r>
          </w:p>
          <w:p w:rsidR="00A052EA" w:rsidRPr="00434E3A" w:rsidRDefault="00A052EA" w:rsidP="00A052EA">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A052EA" w:rsidRPr="00434E3A" w:rsidRDefault="00A052EA" w:rsidP="00A052EA">
            <w:pPr>
              <w:rPr>
                <w:sz w:val="28"/>
                <w:szCs w:val="28"/>
              </w:rPr>
            </w:pPr>
            <w:r w:rsidRPr="00434E3A">
              <w:rPr>
                <w:sz w:val="28"/>
                <w:szCs w:val="28"/>
              </w:rPr>
              <w:t>Исполнитель:</w:t>
            </w:r>
          </w:p>
          <w:p w:rsidR="00A052EA" w:rsidRPr="00434E3A" w:rsidRDefault="00A052EA" w:rsidP="00A052EA">
            <w:pPr>
              <w:rPr>
                <w:sz w:val="28"/>
                <w:szCs w:val="28"/>
              </w:rPr>
            </w:pPr>
          </w:p>
          <w:p w:rsidR="00A052EA" w:rsidRDefault="00A052EA" w:rsidP="00A052EA">
            <w:pPr>
              <w:rPr>
                <w:sz w:val="28"/>
                <w:szCs w:val="28"/>
              </w:rPr>
            </w:pPr>
          </w:p>
          <w:p w:rsidR="00A052EA" w:rsidRDefault="00A052EA" w:rsidP="00A052EA">
            <w:pPr>
              <w:rPr>
                <w:sz w:val="28"/>
                <w:szCs w:val="28"/>
              </w:rPr>
            </w:pPr>
          </w:p>
          <w:p w:rsidR="00A052EA" w:rsidRPr="00434E3A" w:rsidRDefault="00A052EA" w:rsidP="00A052EA">
            <w:pPr>
              <w:rPr>
                <w:sz w:val="28"/>
                <w:szCs w:val="28"/>
              </w:rPr>
            </w:pPr>
            <w:r w:rsidRPr="00434E3A">
              <w:rPr>
                <w:sz w:val="28"/>
                <w:szCs w:val="28"/>
              </w:rPr>
              <w:t>________    ______________</w:t>
            </w:r>
          </w:p>
          <w:p w:rsidR="00A052EA" w:rsidRPr="00434E3A" w:rsidRDefault="00A052EA" w:rsidP="00A052EA">
            <w:pPr>
              <w:rPr>
                <w:sz w:val="28"/>
                <w:szCs w:val="28"/>
              </w:rPr>
            </w:pPr>
            <w:r w:rsidRPr="00434E3A">
              <w:rPr>
                <w:sz w:val="28"/>
                <w:szCs w:val="28"/>
                <w:vertAlign w:val="superscript"/>
              </w:rPr>
              <w:t xml:space="preserve">(подпись)                        (Ф.И.О.)                                                                         </w:t>
            </w:r>
          </w:p>
        </w:tc>
      </w:tr>
    </w:tbl>
    <w:p w:rsidR="00A052EA" w:rsidRPr="00D60586" w:rsidRDefault="00A052EA" w:rsidP="00A052EA">
      <w:pPr>
        <w:rPr>
          <w:sz w:val="28"/>
          <w:szCs w:val="28"/>
        </w:rPr>
      </w:pPr>
    </w:p>
    <w:p w:rsidR="00A052EA" w:rsidRPr="00D60586" w:rsidRDefault="00A052EA" w:rsidP="00A052EA">
      <w:pPr>
        <w:pStyle w:val="afd"/>
        <w:rPr>
          <w:szCs w:val="28"/>
        </w:rPr>
      </w:pPr>
    </w:p>
    <w:p w:rsidR="00A052EA" w:rsidRPr="00D60586" w:rsidRDefault="00A052EA" w:rsidP="00A052EA">
      <w:pPr>
        <w:pStyle w:val="afd"/>
        <w:rPr>
          <w:szCs w:val="28"/>
        </w:rPr>
      </w:pPr>
    </w:p>
    <w:p w:rsidR="00A052EA" w:rsidRPr="00D60586" w:rsidRDefault="00A052EA" w:rsidP="00A052EA">
      <w:pPr>
        <w:pStyle w:val="afd"/>
        <w:ind w:firstLine="0"/>
        <w:rPr>
          <w:szCs w:val="28"/>
        </w:rPr>
      </w:pPr>
    </w:p>
    <w:p w:rsidR="00A052EA" w:rsidRPr="00D60586" w:rsidRDefault="00A052EA" w:rsidP="00A052EA">
      <w:pPr>
        <w:pStyle w:val="1"/>
        <w:ind w:left="4320"/>
        <w:jc w:val="both"/>
        <w:rPr>
          <w:sz w:val="28"/>
          <w:szCs w:val="28"/>
        </w:rPr>
      </w:pPr>
    </w:p>
    <w:p w:rsidR="00A052EA" w:rsidRPr="00D60586" w:rsidRDefault="00A052EA" w:rsidP="00A052EA">
      <w:pPr>
        <w:pStyle w:val="1"/>
        <w:ind w:left="4320"/>
        <w:jc w:val="both"/>
        <w:rPr>
          <w:b w:val="0"/>
          <w:bCs w:val="0"/>
          <w:sz w:val="28"/>
          <w:szCs w:val="28"/>
        </w:rPr>
      </w:pPr>
      <w:r w:rsidRPr="00D60586">
        <w:rPr>
          <w:sz w:val="28"/>
          <w:szCs w:val="28"/>
        </w:rPr>
        <w:t xml:space="preserve">         </w:t>
      </w:r>
    </w:p>
    <w:p w:rsidR="00A052EA" w:rsidRPr="00D60586" w:rsidRDefault="00A052EA" w:rsidP="00A052EA">
      <w:pPr>
        <w:ind w:firstLine="851"/>
        <w:jc w:val="center"/>
        <w:rPr>
          <w:b/>
          <w:bCs/>
          <w:sz w:val="28"/>
          <w:szCs w:val="28"/>
        </w:rPr>
      </w:pPr>
    </w:p>
    <w:p w:rsidR="00A052EA" w:rsidRPr="00D60586" w:rsidRDefault="00A052EA" w:rsidP="00A052EA">
      <w:pPr>
        <w:ind w:firstLine="851"/>
        <w:jc w:val="center"/>
        <w:rPr>
          <w:b/>
          <w:bCs/>
          <w:sz w:val="28"/>
          <w:szCs w:val="28"/>
        </w:rPr>
      </w:pPr>
    </w:p>
    <w:p w:rsidR="00A052EA" w:rsidRPr="00D60586" w:rsidRDefault="00A052EA" w:rsidP="00A052EA">
      <w:pPr>
        <w:ind w:firstLine="851"/>
        <w:jc w:val="center"/>
        <w:rPr>
          <w:b/>
          <w:bCs/>
          <w:sz w:val="28"/>
          <w:szCs w:val="28"/>
        </w:rPr>
      </w:pPr>
    </w:p>
    <w:p w:rsidR="00A052EA" w:rsidRPr="00D60586" w:rsidRDefault="00A052EA" w:rsidP="00A052EA">
      <w:pPr>
        <w:pStyle w:val="ConsNormal"/>
        <w:widowControl/>
        <w:ind w:firstLine="0"/>
        <w:jc w:val="right"/>
        <w:rPr>
          <w:rFonts w:ascii="Times New Roman" w:hAnsi="Times New Roman" w:cs="Times New Roman"/>
          <w:sz w:val="28"/>
          <w:szCs w:val="28"/>
        </w:rPr>
      </w:pPr>
      <w:r w:rsidRPr="00D60586">
        <w:rPr>
          <w:rFonts w:ascii="Times New Roman" w:hAnsi="Times New Roman" w:cs="Times New Roman"/>
          <w:sz w:val="28"/>
          <w:szCs w:val="28"/>
        </w:rPr>
        <w:br w:type="page"/>
      </w:r>
      <w:r w:rsidRPr="00D60586">
        <w:rPr>
          <w:rFonts w:ascii="Times New Roman" w:hAnsi="Times New Roman"/>
          <w:sz w:val="28"/>
          <w:szCs w:val="28"/>
        </w:rPr>
        <w:t>Приложение № 4</w:t>
      </w:r>
    </w:p>
    <w:p w:rsidR="00A052EA" w:rsidRPr="00D60586" w:rsidRDefault="00A052EA" w:rsidP="00A052EA">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9C48E2" w:rsidRPr="00D60586" w:rsidRDefault="009C48E2" w:rsidP="009C48E2">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СВЖДд-_</w:t>
      </w:r>
      <w:r w:rsidRPr="00D60586">
        <w:rPr>
          <w:rFonts w:ascii="Times New Roman" w:hAnsi="Times New Roman"/>
          <w:sz w:val="28"/>
          <w:szCs w:val="28"/>
        </w:rPr>
        <w:t>_/___/___</w:t>
      </w:r>
    </w:p>
    <w:p w:rsidR="009C48E2" w:rsidRPr="00D60586" w:rsidRDefault="009C48E2" w:rsidP="009C48E2">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r w:rsidRPr="00D60586">
        <w:rPr>
          <w:b/>
          <w:sz w:val="28"/>
          <w:szCs w:val="28"/>
        </w:rPr>
        <w:t>СМЕТА НА ВЫПОЛНЕНИЕ РАБОТ</w:t>
      </w: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jc w:val="center"/>
        <w:rPr>
          <w:b/>
          <w:sz w:val="28"/>
          <w:szCs w:val="28"/>
        </w:rPr>
      </w:pPr>
    </w:p>
    <w:p w:rsidR="00A052EA" w:rsidRPr="00D60586" w:rsidRDefault="00A052EA" w:rsidP="00A052EA">
      <w:pPr>
        <w:pStyle w:val="ConsNonformat"/>
        <w:widowControl/>
        <w:rPr>
          <w:rFonts w:ascii="Times New Roman" w:hAnsi="Times New Roman"/>
          <w:sz w:val="28"/>
          <w:szCs w:val="28"/>
        </w:rPr>
      </w:pPr>
    </w:p>
    <w:p w:rsidR="00A052EA" w:rsidRPr="00D60586" w:rsidRDefault="00A052EA" w:rsidP="00A052EA">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052EA" w:rsidRPr="00434E3A" w:rsidTr="00A052EA">
        <w:trPr>
          <w:trHeight w:val="2074"/>
        </w:trPr>
        <w:tc>
          <w:tcPr>
            <w:tcW w:w="4705" w:type="dxa"/>
            <w:tcBorders>
              <w:top w:val="nil"/>
              <w:left w:val="nil"/>
              <w:bottom w:val="nil"/>
              <w:right w:val="nil"/>
            </w:tcBorders>
          </w:tcPr>
          <w:p w:rsidR="00A052EA" w:rsidRPr="00434E3A" w:rsidRDefault="00A052EA" w:rsidP="00A052EA">
            <w:pPr>
              <w:rPr>
                <w:sz w:val="28"/>
                <w:szCs w:val="28"/>
              </w:rPr>
            </w:pPr>
            <w:r w:rsidRPr="00434E3A">
              <w:rPr>
                <w:sz w:val="28"/>
                <w:szCs w:val="28"/>
              </w:rPr>
              <w:t>Заказчик:</w:t>
            </w:r>
          </w:p>
          <w:p w:rsidR="00A052EA" w:rsidRPr="00E03F37" w:rsidRDefault="00A052EA" w:rsidP="00A052EA">
            <w:pPr>
              <w:jc w:val="both"/>
            </w:pPr>
            <w:r w:rsidRPr="00E03F37">
              <w:t xml:space="preserve">Директор филиала </w:t>
            </w:r>
          </w:p>
          <w:p w:rsidR="00A052EA" w:rsidRPr="00E03F37" w:rsidRDefault="00A052EA" w:rsidP="00A052EA">
            <w:pPr>
              <w:jc w:val="both"/>
            </w:pPr>
            <w:r w:rsidRPr="00E03F37">
              <w:t>ПАО «ТрансКонтейнер»</w:t>
            </w:r>
          </w:p>
          <w:p w:rsidR="00A052EA" w:rsidRPr="00E03F37" w:rsidRDefault="00A052EA" w:rsidP="00A052EA">
            <w:pPr>
              <w:jc w:val="both"/>
            </w:pPr>
            <w:r>
              <w:t>на Свердловской ж.д.</w:t>
            </w:r>
          </w:p>
          <w:p w:rsidR="00A052EA" w:rsidRPr="00E03F37" w:rsidRDefault="00A052EA" w:rsidP="00A052EA">
            <w:pPr>
              <w:jc w:val="both"/>
            </w:pPr>
          </w:p>
          <w:p w:rsidR="00A052EA" w:rsidRPr="00434E3A" w:rsidRDefault="00A052EA" w:rsidP="00A052EA">
            <w:pPr>
              <w:rPr>
                <w:sz w:val="28"/>
                <w:szCs w:val="28"/>
              </w:rPr>
            </w:pPr>
            <w:r w:rsidRPr="00E03F37">
              <w:t>____________________</w:t>
            </w:r>
            <w:r>
              <w:t>С.С. Шибаев</w:t>
            </w:r>
          </w:p>
          <w:p w:rsidR="00A052EA" w:rsidRPr="00434E3A" w:rsidRDefault="00A052EA" w:rsidP="00A052EA">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A052EA" w:rsidRPr="00434E3A" w:rsidRDefault="00A052EA" w:rsidP="00A052EA">
            <w:pPr>
              <w:rPr>
                <w:sz w:val="28"/>
                <w:szCs w:val="28"/>
              </w:rPr>
            </w:pPr>
            <w:r w:rsidRPr="00434E3A">
              <w:rPr>
                <w:sz w:val="28"/>
                <w:szCs w:val="28"/>
              </w:rPr>
              <w:t>Исполнитель:</w:t>
            </w:r>
          </w:p>
          <w:p w:rsidR="00A052EA" w:rsidRPr="00434E3A" w:rsidRDefault="00A052EA" w:rsidP="00A052EA">
            <w:pPr>
              <w:rPr>
                <w:sz w:val="28"/>
                <w:szCs w:val="28"/>
              </w:rPr>
            </w:pPr>
          </w:p>
          <w:p w:rsidR="00A052EA" w:rsidRDefault="00A052EA" w:rsidP="00A052EA">
            <w:pPr>
              <w:rPr>
                <w:sz w:val="28"/>
                <w:szCs w:val="28"/>
              </w:rPr>
            </w:pPr>
          </w:p>
          <w:p w:rsidR="00A052EA" w:rsidRDefault="00A052EA" w:rsidP="00A052EA">
            <w:pPr>
              <w:rPr>
                <w:sz w:val="28"/>
                <w:szCs w:val="28"/>
              </w:rPr>
            </w:pPr>
          </w:p>
          <w:p w:rsidR="00A052EA" w:rsidRPr="00434E3A" w:rsidRDefault="00A052EA" w:rsidP="00A052EA">
            <w:pPr>
              <w:rPr>
                <w:sz w:val="28"/>
                <w:szCs w:val="28"/>
              </w:rPr>
            </w:pPr>
            <w:r w:rsidRPr="00434E3A">
              <w:rPr>
                <w:sz w:val="28"/>
                <w:szCs w:val="28"/>
              </w:rPr>
              <w:t>________    ______________</w:t>
            </w:r>
          </w:p>
          <w:p w:rsidR="00A052EA" w:rsidRPr="00434E3A" w:rsidRDefault="00A052EA" w:rsidP="00A052EA">
            <w:pPr>
              <w:rPr>
                <w:sz w:val="28"/>
                <w:szCs w:val="28"/>
              </w:rPr>
            </w:pPr>
            <w:r w:rsidRPr="00434E3A">
              <w:rPr>
                <w:sz w:val="28"/>
                <w:szCs w:val="28"/>
                <w:vertAlign w:val="superscript"/>
              </w:rPr>
              <w:t xml:space="preserve">(подпись)                        (Ф.И.О.)                                                                         </w:t>
            </w:r>
          </w:p>
        </w:tc>
      </w:tr>
    </w:tbl>
    <w:p w:rsidR="00A052EA" w:rsidRPr="00740F37" w:rsidRDefault="00A052EA" w:rsidP="00A052EA">
      <w:pPr>
        <w:pStyle w:val="ConsNonformat"/>
        <w:widowControl/>
        <w:rPr>
          <w:rFonts w:ascii="Times New Roman" w:hAnsi="Times New Roman"/>
          <w:sz w:val="24"/>
          <w:szCs w:val="24"/>
        </w:rPr>
      </w:pPr>
    </w:p>
    <w:p w:rsidR="00A052EA" w:rsidRPr="00740F37" w:rsidRDefault="00A052EA" w:rsidP="00A052EA">
      <w:pPr>
        <w:ind w:firstLine="851"/>
        <w:jc w:val="center"/>
        <w:rPr>
          <w:b/>
          <w:bCs/>
          <w:sz w:val="28"/>
          <w:szCs w:val="28"/>
        </w:rPr>
      </w:pPr>
    </w:p>
    <w:p w:rsidR="00A052EA" w:rsidRPr="00740F37" w:rsidRDefault="00A052EA" w:rsidP="00A052EA">
      <w:pPr>
        <w:ind w:firstLine="851"/>
        <w:jc w:val="center"/>
        <w:rPr>
          <w:b/>
          <w:bCs/>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Default="00674C3D" w:rsidP="00674C3D">
      <w:pPr>
        <w:pStyle w:val="ConsNormal"/>
        <w:widowControl/>
        <w:ind w:firstLine="0"/>
        <w:jc w:val="right"/>
        <w:rPr>
          <w:rFonts w:ascii="Times New Roman" w:hAnsi="Times New Roman"/>
          <w:sz w:val="28"/>
          <w:szCs w:val="28"/>
        </w:rPr>
      </w:pPr>
    </w:p>
    <w:p w:rsidR="00674C3D" w:rsidRPr="00D60586" w:rsidRDefault="00674C3D" w:rsidP="00674C3D">
      <w:pPr>
        <w:pStyle w:val="ConsNormal"/>
        <w:widowControl/>
        <w:ind w:firstLine="0"/>
        <w:jc w:val="right"/>
        <w:rPr>
          <w:rFonts w:ascii="Times New Roman" w:hAnsi="Times New Roman" w:cs="Times New Roman"/>
          <w:sz w:val="28"/>
          <w:szCs w:val="28"/>
        </w:rPr>
      </w:pPr>
      <w:r w:rsidRPr="00D60586">
        <w:rPr>
          <w:rFonts w:ascii="Times New Roman" w:hAnsi="Times New Roman"/>
          <w:sz w:val="28"/>
          <w:szCs w:val="28"/>
        </w:rPr>
        <w:t xml:space="preserve">Приложение № </w:t>
      </w:r>
      <w:r>
        <w:rPr>
          <w:rFonts w:ascii="Times New Roman" w:hAnsi="Times New Roman"/>
          <w:sz w:val="28"/>
          <w:szCs w:val="28"/>
        </w:rPr>
        <w:t>5</w:t>
      </w:r>
    </w:p>
    <w:p w:rsidR="00674C3D" w:rsidRPr="00D60586" w:rsidRDefault="00674C3D" w:rsidP="00674C3D">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674C3D" w:rsidRPr="00D60586" w:rsidRDefault="00674C3D" w:rsidP="00674C3D">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СВЖДд-_</w:t>
      </w:r>
      <w:r w:rsidRPr="00D60586">
        <w:rPr>
          <w:rFonts w:ascii="Times New Roman" w:hAnsi="Times New Roman"/>
          <w:sz w:val="28"/>
          <w:szCs w:val="28"/>
        </w:rPr>
        <w:t>_/___/___</w:t>
      </w:r>
    </w:p>
    <w:p w:rsidR="00674C3D" w:rsidRDefault="00674C3D" w:rsidP="00674C3D">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674C3D" w:rsidRDefault="00674C3D" w:rsidP="00674C3D">
      <w:pPr>
        <w:pStyle w:val="ConsNormal"/>
        <w:widowControl/>
        <w:ind w:firstLine="0"/>
        <w:jc w:val="right"/>
        <w:rPr>
          <w:rFonts w:ascii="Times New Roman" w:hAnsi="Times New Roman"/>
          <w:sz w:val="28"/>
          <w:szCs w:val="28"/>
        </w:rPr>
      </w:pPr>
    </w:p>
    <w:p w:rsidR="00674C3D" w:rsidRPr="00674C3D" w:rsidRDefault="00674C3D" w:rsidP="00674C3D">
      <w:pPr>
        <w:pStyle w:val="ConsNormal"/>
        <w:widowControl/>
        <w:ind w:firstLine="0"/>
        <w:jc w:val="center"/>
        <w:rPr>
          <w:rFonts w:ascii="Times New Roman" w:hAnsi="Times New Roman" w:cs="Times New Roman"/>
          <w:sz w:val="28"/>
          <w:szCs w:val="28"/>
        </w:rPr>
      </w:pPr>
      <w:r w:rsidRPr="00674C3D">
        <w:rPr>
          <w:rFonts w:ascii="Times New Roman" w:hAnsi="Times New Roman" w:cs="Times New Roman"/>
          <w:sz w:val="28"/>
          <w:szCs w:val="28"/>
        </w:rPr>
        <w:t>Перечень банков, чьи банковские гарантии принимаются в качестве обеспечения надлежащего исполнения договор</w:t>
      </w:r>
      <w:r w:rsidR="00AE1E55">
        <w:rPr>
          <w:rFonts w:ascii="Times New Roman" w:hAnsi="Times New Roman" w:cs="Times New Roman"/>
          <w:sz w:val="28"/>
          <w:szCs w:val="28"/>
        </w:rPr>
        <w:t>а</w:t>
      </w:r>
    </w:p>
    <w:p w:rsidR="00A052EA" w:rsidRPr="00740F37" w:rsidRDefault="00A052EA" w:rsidP="00A052EA">
      <w:pPr>
        <w:ind w:firstLine="851"/>
        <w:jc w:val="center"/>
        <w:rPr>
          <w:b/>
          <w:bCs/>
          <w:sz w:val="28"/>
          <w:szCs w:val="28"/>
        </w:rPr>
      </w:pPr>
    </w:p>
    <w:p w:rsidR="00A052EA" w:rsidRPr="00740F37" w:rsidRDefault="00674C3D" w:rsidP="00A052EA">
      <w:pPr>
        <w:ind w:firstLine="851"/>
        <w:jc w:val="center"/>
        <w:rPr>
          <w:b/>
          <w:bCs/>
          <w:sz w:val="28"/>
          <w:szCs w:val="28"/>
        </w:rPr>
      </w:pPr>
      <w:r w:rsidRPr="00674C3D">
        <w:rPr>
          <w:b/>
          <w:bCs/>
          <w:noProof/>
          <w:sz w:val="28"/>
          <w:szCs w:val="28"/>
          <w:lang w:eastAsia="ru-RU"/>
        </w:rPr>
        <w:drawing>
          <wp:inline distT="0" distB="0" distL="0" distR="0">
            <wp:extent cx="5705456" cy="5348176"/>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A052EA" w:rsidRPr="00740F37" w:rsidRDefault="00A052EA" w:rsidP="00A052EA">
      <w:pPr>
        <w:pStyle w:val="afa"/>
        <w:ind w:right="306" w:firstLine="0"/>
        <w:jc w:val="center"/>
      </w:pPr>
    </w:p>
    <w:p w:rsidR="00A052EA" w:rsidRPr="00740F37" w:rsidRDefault="00A052EA" w:rsidP="00A052EA">
      <w:pPr>
        <w:pStyle w:val="afa"/>
        <w:ind w:right="306" w:firstLine="0"/>
        <w:jc w:val="center"/>
      </w:pPr>
    </w:p>
    <w:p w:rsidR="00A052EA" w:rsidRPr="00740F37" w:rsidRDefault="00A052EA" w:rsidP="00A052EA">
      <w:pPr>
        <w:pStyle w:val="afa"/>
        <w:ind w:right="306" w:firstLine="0"/>
        <w:jc w:val="center"/>
      </w:pPr>
    </w:p>
    <w:p w:rsidR="00A052EA" w:rsidRPr="00740F37" w:rsidRDefault="00A052EA" w:rsidP="00A052EA">
      <w:pPr>
        <w:pStyle w:val="afa"/>
        <w:ind w:right="306" w:firstLine="0"/>
        <w:jc w:val="center"/>
      </w:pPr>
    </w:p>
    <w:p w:rsidR="00A052EA" w:rsidRPr="00740F37" w:rsidRDefault="00A052EA" w:rsidP="00A052EA">
      <w:pPr>
        <w:pStyle w:val="afa"/>
        <w:ind w:right="306" w:firstLine="0"/>
        <w:jc w:val="center"/>
      </w:pPr>
    </w:p>
    <w:p w:rsidR="000954FB" w:rsidRDefault="000954FB" w:rsidP="000954FB">
      <w:pPr>
        <w:pStyle w:val="afa"/>
        <w:ind w:firstLine="0"/>
        <w:jc w:val="center"/>
        <w:rPr>
          <w:b/>
          <w:sz w:val="60"/>
          <w:szCs w:val="60"/>
          <w:highlight w:val="cyan"/>
        </w:rPr>
      </w:pPr>
    </w:p>
    <w:p w:rsidR="000954FB" w:rsidRDefault="000954FB" w:rsidP="000954FB">
      <w:pPr>
        <w:pStyle w:val="afa"/>
        <w:ind w:firstLine="0"/>
        <w:jc w:val="center"/>
        <w:rPr>
          <w:b/>
          <w:sz w:val="60"/>
          <w:szCs w:val="60"/>
          <w:highlight w:val="cyan"/>
        </w:rPr>
      </w:pPr>
    </w:p>
    <w:p w:rsidR="00132A9F" w:rsidRDefault="00132A9F" w:rsidP="00132A9F">
      <w:pPr>
        <w:pStyle w:val="ConsNormal"/>
        <w:widowControl/>
        <w:ind w:firstLine="0"/>
        <w:jc w:val="right"/>
        <w:rPr>
          <w:rFonts w:ascii="Times New Roman" w:hAnsi="Times New Roman"/>
          <w:sz w:val="28"/>
          <w:szCs w:val="28"/>
        </w:rPr>
      </w:pPr>
    </w:p>
    <w:p w:rsidR="00132A9F" w:rsidRPr="00D60586" w:rsidRDefault="00132A9F" w:rsidP="00132A9F">
      <w:pPr>
        <w:pStyle w:val="ConsNormal"/>
        <w:widowControl/>
        <w:ind w:firstLine="0"/>
        <w:jc w:val="right"/>
        <w:rPr>
          <w:rFonts w:ascii="Times New Roman" w:hAnsi="Times New Roman" w:cs="Times New Roman"/>
          <w:sz w:val="28"/>
          <w:szCs w:val="28"/>
        </w:rPr>
      </w:pPr>
      <w:r w:rsidRPr="00D60586">
        <w:rPr>
          <w:rFonts w:ascii="Times New Roman" w:hAnsi="Times New Roman"/>
          <w:sz w:val="28"/>
          <w:szCs w:val="28"/>
        </w:rPr>
        <w:t xml:space="preserve">Приложение № </w:t>
      </w:r>
      <w:r>
        <w:rPr>
          <w:rFonts w:ascii="Times New Roman" w:hAnsi="Times New Roman"/>
          <w:sz w:val="28"/>
          <w:szCs w:val="28"/>
        </w:rPr>
        <w:t>6</w:t>
      </w:r>
    </w:p>
    <w:p w:rsidR="00132A9F" w:rsidRPr="00D60586" w:rsidRDefault="00132A9F" w:rsidP="00132A9F">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132A9F" w:rsidRPr="00D60586" w:rsidRDefault="00132A9F" w:rsidP="00132A9F">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СВЖДд-_</w:t>
      </w:r>
      <w:r w:rsidRPr="00D60586">
        <w:rPr>
          <w:rFonts w:ascii="Times New Roman" w:hAnsi="Times New Roman"/>
          <w:sz w:val="28"/>
          <w:szCs w:val="28"/>
        </w:rPr>
        <w:t>_/___/___</w:t>
      </w:r>
    </w:p>
    <w:p w:rsidR="00132A9F" w:rsidRDefault="00132A9F" w:rsidP="00132A9F">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132A9F" w:rsidRDefault="00132A9F" w:rsidP="00B00452">
      <w:pPr>
        <w:pStyle w:val="2"/>
        <w:spacing w:before="0" w:after="0"/>
        <w:jc w:val="right"/>
        <w:rPr>
          <w:rFonts w:cs="Times New Roman"/>
          <w:i w:val="0"/>
          <w:iCs w:val="0"/>
        </w:rPr>
      </w:pPr>
    </w:p>
    <w:p w:rsidR="00132A9F" w:rsidRPr="0016167C" w:rsidRDefault="00132A9F" w:rsidP="00132A9F">
      <w:pPr>
        <w:jc w:val="center"/>
        <w:rPr>
          <w:b/>
        </w:rPr>
      </w:pPr>
      <w:r w:rsidRPr="0016167C">
        <w:rPr>
          <w:b/>
        </w:rPr>
        <w:t>Акт о полном (частичном) исполнении договора</w:t>
      </w:r>
    </w:p>
    <w:p w:rsidR="00132A9F" w:rsidRPr="0016167C" w:rsidRDefault="00132A9F" w:rsidP="00132A9F">
      <w:pPr>
        <w:jc w:val="center"/>
        <w:rPr>
          <w:b/>
        </w:rPr>
      </w:pPr>
      <w:r w:rsidRPr="0016167C">
        <w:rPr>
          <w:b/>
        </w:rPr>
        <w:t>(не является первичным учетным документом)</w:t>
      </w:r>
    </w:p>
    <w:p w:rsidR="00132A9F" w:rsidRPr="0016167C" w:rsidRDefault="00132A9F" w:rsidP="00132A9F">
      <w:pPr>
        <w:jc w:val="center"/>
      </w:pPr>
      <w:r w:rsidRPr="0016167C">
        <w:t>(ПРИМЕРНАЯ ФОРМА)</w:t>
      </w:r>
    </w:p>
    <w:p w:rsidR="00132A9F" w:rsidRPr="0016167C" w:rsidRDefault="00132A9F" w:rsidP="00132A9F">
      <w:pPr>
        <w:jc w:val="center"/>
      </w:pPr>
    </w:p>
    <w:p w:rsidR="00132A9F" w:rsidRPr="0016167C" w:rsidRDefault="00132A9F" w:rsidP="00132A9F">
      <w:pPr>
        <w:jc w:val="both"/>
      </w:pPr>
      <w:r w:rsidRPr="0016167C">
        <w:t xml:space="preserve">г. </w:t>
      </w:r>
      <w:r>
        <w:t>_________________</w:t>
      </w:r>
      <w:r w:rsidRPr="0016167C">
        <w:tab/>
      </w:r>
      <w:r w:rsidRPr="0016167C">
        <w:tab/>
      </w:r>
      <w:r w:rsidRPr="0016167C">
        <w:tab/>
      </w:r>
      <w:r w:rsidRPr="0016167C">
        <w:tab/>
      </w:r>
      <w:r>
        <w:t xml:space="preserve">                        </w:t>
      </w:r>
      <w:r w:rsidRPr="0016167C">
        <w:tab/>
      </w:r>
      <w:r w:rsidRPr="0016167C">
        <w:tab/>
      </w:r>
      <w:r w:rsidRPr="0016167C">
        <w:tab/>
      </w:r>
      <w:r w:rsidRPr="0016167C">
        <w:tab/>
        <w:t xml:space="preserve">   «    » __________ 201__ г.</w:t>
      </w:r>
    </w:p>
    <w:p w:rsidR="00132A9F" w:rsidRPr="0016167C" w:rsidRDefault="00132A9F" w:rsidP="00132A9F">
      <w:pPr>
        <w:jc w:val="both"/>
      </w:pPr>
    </w:p>
    <w:p w:rsidR="00132A9F" w:rsidRPr="0016167C" w:rsidRDefault="00132A9F" w:rsidP="00132A9F">
      <w:pPr>
        <w:jc w:val="both"/>
      </w:pPr>
      <w:r w:rsidRPr="0016167C">
        <w:t>Мы, нижеподписавшиеся,</w:t>
      </w:r>
      <w:r>
        <w:t>________________</w:t>
      </w:r>
      <w:r w:rsidRPr="0016167C">
        <w:t xml:space="preserve">______ </w:t>
      </w:r>
      <w:r w:rsidRPr="0016167C">
        <w:rPr>
          <w:i/>
        </w:rPr>
        <w:t>(должность, ФИО)</w:t>
      </w:r>
      <w:r w:rsidRPr="0016167C">
        <w:t xml:space="preserve"> от лица Заказчика и</w:t>
      </w:r>
    </w:p>
    <w:p w:rsidR="00132A9F" w:rsidRPr="0016167C" w:rsidRDefault="00132A9F" w:rsidP="00132A9F">
      <w:pPr>
        <w:jc w:val="both"/>
        <w:rPr>
          <w:i/>
        </w:rPr>
      </w:pPr>
      <w:r w:rsidRPr="0016167C">
        <w:t xml:space="preserve">___________________________  </w:t>
      </w:r>
      <w:r w:rsidRPr="0016167C">
        <w:rPr>
          <w:i/>
        </w:rPr>
        <w:t>(должность, ФИО)</w:t>
      </w:r>
      <w:r w:rsidRPr="0016167C">
        <w:t xml:space="preserve"> от лица __________ </w:t>
      </w:r>
      <w:r w:rsidRPr="0016167C">
        <w:rPr>
          <w:i/>
        </w:rPr>
        <w:t>(Поставщика, Исполнителя, Подрядчика и т.п.)</w:t>
      </w:r>
    </w:p>
    <w:p w:rsidR="00132A9F" w:rsidRPr="0016167C" w:rsidRDefault="00132A9F" w:rsidP="00132A9F">
      <w:pPr>
        <w:jc w:val="both"/>
      </w:pPr>
      <w:r w:rsidRPr="0016167C">
        <w:t>настоящим подтверждаем следующее:</w:t>
      </w:r>
    </w:p>
    <w:p w:rsidR="00132A9F" w:rsidRPr="0016167C" w:rsidRDefault="00132A9F" w:rsidP="00132A9F">
      <w:pPr>
        <w:jc w:val="both"/>
      </w:pPr>
    </w:p>
    <w:p w:rsidR="00132A9F" w:rsidRPr="0016167C" w:rsidRDefault="00132A9F" w:rsidP="00132A9F">
      <w:pPr>
        <w:jc w:val="both"/>
      </w:pPr>
      <w:r w:rsidRPr="0016167C">
        <w:t xml:space="preserve">По договору от «   » ___________ 201__ г., заключенному по результатам проведения ____________ </w:t>
      </w:r>
      <w:r w:rsidRPr="0016167C">
        <w:rPr>
          <w:i/>
        </w:rPr>
        <w:t>(открытого конкурса, запроса предложений, запроса котировок цен, размещения оферты)</w:t>
      </w:r>
      <w:r w:rsidRPr="0016167C">
        <w:t xml:space="preserve"> № ______________________</w:t>
      </w:r>
    </w:p>
    <w:p w:rsidR="00132A9F" w:rsidRPr="0016167C" w:rsidRDefault="00132A9F" w:rsidP="00132A9F">
      <w:pPr>
        <w:jc w:val="both"/>
      </w:pPr>
    </w:p>
    <w:p w:rsidR="00132A9F" w:rsidRPr="0016167C" w:rsidRDefault="00132A9F" w:rsidP="00132A9F">
      <w:pPr>
        <w:jc w:val="center"/>
        <w:rPr>
          <w:rFonts w:ascii="Calibri" w:hAnsi="Calibri" w:cs="Calibri"/>
          <w:b/>
        </w:rPr>
      </w:pPr>
      <w:r w:rsidRPr="0016167C">
        <w:rPr>
          <w:b/>
        </w:rPr>
        <w:t>за период с «    » ______________201__ г. по «    » _____________ 201__ г.</w:t>
      </w:r>
    </w:p>
    <w:p w:rsidR="00132A9F" w:rsidRPr="0016167C" w:rsidRDefault="00132A9F" w:rsidP="00132A9F">
      <w:pPr>
        <w:jc w:val="both"/>
        <w:rPr>
          <w:rFonts w:ascii="Calibri" w:hAnsi="Calibri" w:cs="Calibri"/>
        </w:rPr>
      </w:pPr>
    </w:p>
    <w:p w:rsidR="00132A9F" w:rsidRPr="0016167C" w:rsidRDefault="00132A9F" w:rsidP="00132A9F">
      <w:pPr>
        <w:jc w:val="both"/>
      </w:pPr>
      <w:r w:rsidRPr="0016167C">
        <w:t xml:space="preserve">1) Поставщиком </w:t>
      </w:r>
      <w:r w:rsidRPr="0016167C">
        <w:rPr>
          <w:i/>
        </w:rPr>
        <w:t>(Исполнителем, Подрядчиком и т.п.)</w:t>
      </w:r>
      <w:r w:rsidRPr="0016167C">
        <w:t xml:space="preserve"> исполнены обязательства по _______________ </w:t>
      </w:r>
      <w:r w:rsidRPr="0016167C">
        <w:rPr>
          <w:i/>
        </w:rPr>
        <w:t>(поставке товаров, выполнению работ, оказанию услуг)</w:t>
      </w:r>
      <w:r w:rsidRPr="0016167C">
        <w:t xml:space="preserve"> на ________ руб. (__________________рублей __ копеек);</w:t>
      </w:r>
    </w:p>
    <w:p w:rsidR="00132A9F" w:rsidRPr="0016167C" w:rsidRDefault="00132A9F" w:rsidP="00132A9F">
      <w:pPr>
        <w:jc w:val="both"/>
      </w:pPr>
      <w:r w:rsidRPr="0016167C">
        <w:t xml:space="preserve">2) Заказчиком исполнены обязательства по оплате ___________ </w:t>
      </w:r>
      <w:r w:rsidRPr="0016167C">
        <w:rPr>
          <w:i/>
        </w:rPr>
        <w:t>(поставленных товаров, выполненных работ, оказанных услуг)</w:t>
      </w:r>
      <w:r w:rsidRPr="0016167C">
        <w:t xml:space="preserve"> на _______ руб. (__________________ рублей __ копеек);</w:t>
      </w:r>
    </w:p>
    <w:p w:rsidR="00132A9F" w:rsidRPr="0016167C" w:rsidRDefault="00132A9F" w:rsidP="00132A9F">
      <w:pPr>
        <w:jc w:val="both"/>
      </w:pPr>
      <w:r w:rsidRPr="0016167C">
        <w:t>3) ИТОГО обоюдное исполнение сторонами взятых на себя обязательств за отчетный период составило ________ руб. (_____________рублей __ копеек);</w:t>
      </w:r>
    </w:p>
    <w:p w:rsidR="00132A9F" w:rsidRPr="0016167C" w:rsidRDefault="00132A9F" w:rsidP="00132A9F">
      <w:pPr>
        <w:jc w:val="both"/>
      </w:pPr>
      <w:r w:rsidRPr="0016167C">
        <w:t>4) Стороны не имеют взаимных претензий в части исполненных обязательств.</w:t>
      </w:r>
    </w:p>
    <w:p w:rsidR="00132A9F" w:rsidRPr="0016167C" w:rsidRDefault="00132A9F" w:rsidP="00132A9F">
      <w:pPr>
        <w:jc w:val="both"/>
      </w:pPr>
    </w:p>
    <w:p w:rsidR="00132A9F" w:rsidRPr="0016167C" w:rsidRDefault="00132A9F" w:rsidP="00132A9F">
      <w:pPr>
        <w:jc w:val="both"/>
      </w:pPr>
    </w:p>
    <w:p w:rsidR="00132A9F" w:rsidRPr="0016167C" w:rsidRDefault="00132A9F" w:rsidP="00132A9F">
      <w:pPr>
        <w:jc w:val="both"/>
        <w:rPr>
          <w:b/>
          <w:i/>
          <w:u w:val="single"/>
        </w:rPr>
      </w:pPr>
      <w:r w:rsidRPr="0016167C">
        <w:rPr>
          <w:b/>
          <w:i/>
          <w:u w:val="single"/>
        </w:rPr>
        <w:t xml:space="preserve">Справочно: </w:t>
      </w:r>
    </w:p>
    <w:p w:rsidR="00132A9F" w:rsidRPr="0016167C" w:rsidRDefault="00132A9F" w:rsidP="00132A9F">
      <w:pPr>
        <w:jc w:val="both"/>
      </w:pPr>
      <w:r w:rsidRPr="0016167C">
        <w:tab/>
        <w:t>Обоюдное исполнение сторонами взятых на себя обязательств по Договору с даты подписания договора составило ________ руб. (__________________рублей __ копеек).</w:t>
      </w:r>
    </w:p>
    <w:p w:rsidR="00132A9F" w:rsidRPr="0016167C" w:rsidRDefault="00132A9F" w:rsidP="00132A9F">
      <w:pPr>
        <w:jc w:val="both"/>
        <w:rPr>
          <w:rFonts w:ascii="Calibri" w:hAnsi="Calibri" w:cs="Calibri"/>
        </w:rPr>
      </w:pPr>
    </w:p>
    <w:p w:rsidR="00132A9F" w:rsidRPr="0016167C" w:rsidRDefault="00132A9F" w:rsidP="00132A9F">
      <w:pPr>
        <w:jc w:val="both"/>
        <w:rPr>
          <w:i/>
        </w:rPr>
      </w:pPr>
      <w:r w:rsidRPr="0016167C">
        <w:t>От Заказчика:</w:t>
      </w:r>
      <w:r w:rsidRPr="0016167C">
        <w:tab/>
      </w:r>
      <w:r w:rsidRPr="0016167C">
        <w:tab/>
      </w:r>
      <w:r w:rsidRPr="0016167C">
        <w:tab/>
      </w:r>
      <w:r w:rsidRPr="0016167C">
        <w:tab/>
      </w:r>
      <w:r w:rsidRPr="0016167C">
        <w:tab/>
      </w:r>
      <w:r>
        <w:t xml:space="preserve">                   </w:t>
      </w:r>
      <w:r w:rsidRPr="0016167C">
        <w:t xml:space="preserve">От _________ </w:t>
      </w:r>
      <w:r w:rsidRPr="0016167C">
        <w:rPr>
          <w:i/>
        </w:rPr>
        <w:t xml:space="preserve">(Поставщика, Исполнителя, </w:t>
      </w:r>
    </w:p>
    <w:p w:rsidR="00132A9F" w:rsidRPr="0016167C" w:rsidRDefault="00132A9F" w:rsidP="00132A9F">
      <w:pPr>
        <w:jc w:val="both"/>
      </w:pP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t xml:space="preserve">       </w:t>
      </w:r>
      <w:r>
        <w:rPr>
          <w:i/>
        </w:rPr>
        <w:t xml:space="preserve">                   </w:t>
      </w:r>
      <w:r w:rsidRPr="0016167C">
        <w:rPr>
          <w:i/>
        </w:rPr>
        <w:t xml:space="preserve"> Подрядчика)</w:t>
      </w:r>
      <w:r w:rsidRPr="0016167C">
        <w:t xml:space="preserve"> </w:t>
      </w:r>
    </w:p>
    <w:p w:rsidR="00132A9F" w:rsidRPr="0016167C" w:rsidRDefault="00132A9F" w:rsidP="00132A9F">
      <w:pPr>
        <w:jc w:val="both"/>
      </w:pPr>
      <w:r w:rsidRPr="0016167C">
        <w:t>____________ ____________</w:t>
      </w:r>
      <w:r w:rsidRPr="0016167C">
        <w:tab/>
      </w:r>
      <w:r w:rsidRPr="0016167C">
        <w:tab/>
      </w:r>
      <w:r w:rsidRPr="0016167C">
        <w:tab/>
      </w:r>
      <w:r w:rsidRPr="0016167C">
        <w:tab/>
        <w:t>____________ ____________</w:t>
      </w:r>
    </w:p>
    <w:p w:rsidR="00132A9F" w:rsidRDefault="00132A9F" w:rsidP="00B00452">
      <w:pPr>
        <w:pStyle w:val="2"/>
        <w:spacing w:before="0" w:after="0"/>
        <w:jc w:val="right"/>
        <w:rPr>
          <w:rFonts w:cs="Times New Roman"/>
          <w:i w:val="0"/>
          <w:iCs w:val="0"/>
        </w:rPr>
      </w:pPr>
    </w:p>
    <w:p w:rsidR="00132A9F" w:rsidRDefault="00132A9F" w:rsidP="00B00452">
      <w:pPr>
        <w:pStyle w:val="2"/>
        <w:spacing w:before="0" w:after="0"/>
        <w:jc w:val="right"/>
        <w:rPr>
          <w:rFonts w:cs="Times New Roman"/>
          <w:i w:val="0"/>
          <w:iCs w:val="0"/>
        </w:rPr>
      </w:pPr>
    </w:p>
    <w:p w:rsidR="00132A9F" w:rsidRDefault="00132A9F" w:rsidP="00B00452">
      <w:pPr>
        <w:pStyle w:val="2"/>
        <w:spacing w:before="0" w:after="0"/>
        <w:jc w:val="right"/>
        <w:rPr>
          <w:rFonts w:cs="Times New Roman"/>
          <w:i w:val="0"/>
          <w:iCs w:val="0"/>
        </w:rPr>
      </w:pPr>
    </w:p>
    <w:p w:rsidR="00132A9F" w:rsidRDefault="00132A9F" w:rsidP="00132A9F"/>
    <w:p w:rsidR="00132A9F" w:rsidRDefault="00132A9F" w:rsidP="00132A9F"/>
    <w:p w:rsidR="00132A9F" w:rsidRPr="00132A9F" w:rsidRDefault="00132A9F" w:rsidP="00132A9F"/>
    <w:p w:rsidR="00132A9F" w:rsidRDefault="00132A9F" w:rsidP="00B00452">
      <w:pPr>
        <w:pStyle w:val="2"/>
        <w:spacing w:before="0" w:after="0"/>
        <w:jc w:val="right"/>
        <w:rPr>
          <w:rFonts w:cs="Times New Roman"/>
          <w:i w:val="0"/>
          <w:iCs w:val="0"/>
        </w:rPr>
      </w:pPr>
    </w:p>
    <w:p w:rsidR="000954FB" w:rsidRPr="009C48E2" w:rsidRDefault="000954FB" w:rsidP="00B00452">
      <w:pPr>
        <w:pStyle w:val="2"/>
        <w:spacing w:before="0" w:after="0"/>
        <w:jc w:val="right"/>
        <w:rPr>
          <w:rFonts w:cs="Times New Roman"/>
          <w:i w:val="0"/>
          <w:iCs w:val="0"/>
        </w:rPr>
      </w:pPr>
      <w:r w:rsidRPr="009C48E2">
        <w:rPr>
          <w:rFonts w:cs="Times New Roman"/>
          <w:i w:val="0"/>
          <w:iCs w:val="0"/>
        </w:rPr>
        <w:t xml:space="preserve">Приложение № </w:t>
      </w:r>
      <w:r w:rsidR="00417CAB">
        <w:rPr>
          <w:rFonts w:cs="Times New Roman"/>
          <w:i w:val="0"/>
          <w:iCs w:val="0"/>
        </w:rPr>
        <w:t>6</w:t>
      </w:r>
    </w:p>
    <w:p w:rsidR="000954FB" w:rsidRPr="009C48E2" w:rsidRDefault="000954FB" w:rsidP="001E086B">
      <w:pPr>
        <w:pStyle w:val="2"/>
        <w:spacing w:before="0" w:after="0"/>
        <w:jc w:val="right"/>
        <w:rPr>
          <w:rFonts w:cs="Times New Roman"/>
          <w:i w:val="0"/>
          <w:iCs w:val="0"/>
        </w:rPr>
      </w:pPr>
      <w:r w:rsidRPr="009C48E2">
        <w:rPr>
          <w:rFonts w:cs="Times New Roman"/>
          <w:i w:val="0"/>
          <w:iCs w:val="0"/>
        </w:rPr>
        <w:t>к документации о закупке</w:t>
      </w:r>
    </w:p>
    <w:p w:rsidR="000954FB" w:rsidRPr="009C48E2" w:rsidRDefault="000954FB" w:rsidP="000954FB">
      <w:pPr>
        <w:rPr>
          <w:sz w:val="28"/>
          <w:szCs w:val="28"/>
        </w:rPr>
      </w:pPr>
    </w:p>
    <w:p w:rsidR="000954FB" w:rsidRPr="009C48E2" w:rsidRDefault="000954FB" w:rsidP="000954FB">
      <w:pPr>
        <w:tabs>
          <w:tab w:val="left" w:pos="9639"/>
        </w:tabs>
        <w:ind w:firstLine="567"/>
        <w:jc w:val="center"/>
        <w:rPr>
          <w:b/>
          <w:szCs w:val="28"/>
        </w:rPr>
      </w:pPr>
      <w:r w:rsidRPr="009C48E2">
        <w:rPr>
          <w:b/>
          <w:szCs w:val="28"/>
        </w:rPr>
        <w:t>СВЕДЕНИЯ О ПЛАНИРУЕМЫХ К ПРИВЛЕЧЕНИЮ СУБПОДРЯДНЫХ ОРГАНИЗАЦИЯХ</w:t>
      </w:r>
    </w:p>
    <w:p w:rsidR="000954FB" w:rsidRPr="009C48E2" w:rsidRDefault="000954FB" w:rsidP="000954FB">
      <w:pPr>
        <w:tabs>
          <w:tab w:val="left" w:pos="9639"/>
        </w:tabs>
        <w:ind w:firstLine="567"/>
        <w:jc w:val="center"/>
        <w:rPr>
          <w:i/>
        </w:rPr>
      </w:pPr>
      <w:r w:rsidRPr="009C48E2">
        <w:rPr>
          <w:i/>
        </w:rPr>
        <w:t>(отдельный лист по каждому субподрядчику)</w:t>
      </w:r>
    </w:p>
    <w:p w:rsidR="000954FB" w:rsidRPr="009C48E2" w:rsidRDefault="000954FB" w:rsidP="000954FB">
      <w:pPr>
        <w:tabs>
          <w:tab w:val="left" w:pos="9639"/>
        </w:tabs>
        <w:ind w:firstLine="567"/>
        <w:jc w:val="center"/>
        <w:rPr>
          <w:sz w:val="22"/>
        </w:rPr>
      </w:pPr>
    </w:p>
    <w:p w:rsidR="000954FB" w:rsidRPr="009C48E2" w:rsidRDefault="000954FB" w:rsidP="000954FB">
      <w:pPr>
        <w:tabs>
          <w:tab w:val="left" w:pos="9639"/>
        </w:tabs>
        <w:ind w:firstLine="567"/>
        <w:jc w:val="center"/>
        <w:rPr>
          <w:b/>
          <w:sz w:val="28"/>
          <w:szCs w:val="28"/>
        </w:rPr>
      </w:pPr>
      <w:r w:rsidRPr="009C48E2">
        <w:rPr>
          <w:b/>
          <w:sz w:val="28"/>
          <w:szCs w:val="28"/>
        </w:rPr>
        <w:t>Наименование организации, фирмы:</w:t>
      </w:r>
    </w:p>
    <w:p w:rsidR="000954FB" w:rsidRPr="009C48E2" w:rsidRDefault="000954FB" w:rsidP="000954FB">
      <w:pPr>
        <w:tabs>
          <w:tab w:val="left" w:pos="9639"/>
        </w:tabs>
        <w:ind w:firstLine="567"/>
        <w:rPr>
          <w:sz w:val="22"/>
        </w:rPr>
      </w:pPr>
      <w:r w:rsidRPr="009C48E2">
        <w:rPr>
          <w:sz w:val="22"/>
        </w:rPr>
        <w:t>____________________________________________________________________________</w:t>
      </w:r>
    </w:p>
    <w:p w:rsidR="000954FB" w:rsidRPr="009C48E2"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9C48E2" w:rsidTr="00BF6892">
        <w:tc>
          <w:tcPr>
            <w:tcW w:w="3138" w:type="dxa"/>
          </w:tcPr>
          <w:p w:rsidR="000954FB" w:rsidRPr="009C48E2" w:rsidRDefault="000954FB" w:rsidP="00BF6892">
            <w:pPr>
              <w:tabs>
                <w:tab w:val="left" w:pos="9639"/>
              </w:tabs>
              <w:rPr>
                <w:szCs w:val="28"/>
              </w:rPr>
            </w:pPr>
          </w:p>
        </w:tc>
        <w:tc>
          <w:tcPr>
            <w:tcW w:w="3426" w:type="dxa"/>
            <w:gridSpan w:val="2"/>
            <w:vAlign w:val="center"/>
          </w:tcPr>
          <w:p w:rsidR="000954FB" w:rsidRPr="009C48E2" w:rsidRDefault="000954FB" w:rsidP="00BF6892">
            <w:pPr>
              <w:tabs>
                <w:tab w:val="left" w:pos="9639"/>
              </w:tabs>
              <w:jc w:val="center"/>
              <w:rPr>
                <w:szCs w:val="28"/>
              </w:rPr>
            </w:pPr>
            <w:r w:rsidRPr="009C48E2">
              <w:rPr>
                <w:szCs w:val="28"/>
              </w:rPr>
              <w:t>Головная фирма</w:t>
            </w:r>
          </w:p>
        </w:tc>
        <w:tc>
          <w:tcPr>
            <w:tcW w:w="3156" w:type="dxa"/>
            <w:vAlign w:val="center"/>
          </w:tcPr>
          <w:p w:rsidR="000954FB" w:rsidRPr="009C48E2" w:rsidRDefault="000954FB" w:rsidP="00BF6892">
            <w:pPr>
              <w:tabs>
                <w:tab w:val="left" w:pos="9639"/>
              </w:tabs>
              <w:jc w:val="center"/>
              <w:rPr>
                <w:szCs w:val="28"/>
              </w:rPr>
            </w:pPr>
            <w:r w:rsidRPr="009C48E2">
              <w:rPr>
                <w:szCs w:val="28"/>
              </w:rPr>
              <w:t>Филиалы и дочерние предприятия</w:t>
            </w:r>
          </w:p>
        </w:tc>
      </w:tr>
      <w:tr w:rsidR="000954FB" w:rsidRPr="009C48E2" w:rsidTr="00BF6892">
        <w:trPr>
          <w:trHeight w:val="391"/>
        </w:trPr>
        <w:tc>
          <w:tcPr>
            <w:tcW w:w="3138" w:type="dxa"/>
          </w:tcPr>
          <w:p w:rsidR="000954FB" w:rsidRPr="009C48E2" w:rsidRDefault="000954FB" w:rsidP="00BF6892">
            <w:pPr>
              <w:tabs>
                <w:tab w:val="left" w:pos="9639"/>
              </w:tabs>
            </w:pPr>
            <w:r w:rsidRPr="009C48E2">
              <w:t>Адрес</w:t>
            </w:r>
          </w:p>
        </w:tc>
        <w:tc>
          <w:tcPr>
            <w:tcW w:w="3426" w:type="dxa"/>
            <w:gridSpan w:val="2"/>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rPr>
          <w:trHeight w:val="346"/>
        </w:trPr>
        <w:tc>
          <w:tcPr>
            <w:tcW w:w="3138" w:type="dxa"/>
          </w:tcPr>
          <w:p w:rsidR="000954FB" w:rsidRPr="009C48E2" w:rsidRDefault="000954FB" w:rsidP="00BF6892">
            <w:pPr>
              <w:tabs>
                <w:tab w:val="left" w:pos="9639"/>
              </w:tabs>
            </w:pPr>
            <w:r w:rsidRPr="009C48E2">
              <w:t>Телефон</w:t>
            </w:r>
          </w:p>
        </w:tc>
        <w:tc>
          <w:tcPr>
            <w:tcW w:w="3426" w:type="dxa"/>
            <w:gridSpan w:val="2"/>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rPr>
          <w:trHeight w:val="355"/>
        </w:trPr>
        <w:tc>
          <w:tcPr>
            <w:tcW w:w="3138" w:type="dxa"/>
          </w:tcPr>
          <w:p w:rsidR="000954FB" w:rsidRPr="009C48E2" w:rsidRDefault="000954FB" w:rsidP="00BF6892">
            <w:pPr>
              <w:tabs>
                <w:tab w:val="left" w:pos="9639"/>
              </w:tabs>
            </w:pPr>
            <w:r w:rsidRPr="009C48E2">
              <w:t>Факс</w:t>
            </w:r>
          </w:p>
        </w:tc>
        <w:tc>
          <w:tcPr>
            <w:tcW w:w="3426" w:type="dxa"/>
            <w:gridSpan w:val="2"/>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rPr>
          <w:trHeight w:val="351"/>
        </w:trPr>
        <w:tc>
          <w:tcPr>
            <w:tcW w:w="3138" w:type="dxa"/>
          </w:tcPr>
          <w:p w:rsidR="000954FB" w:rsidRPr="009C48E2" w:rsidRDefault="000954FB" w:rsidP="00BF6892">
            <w:pPr>
              <w:tabs>
                <w:tab w:val="left" w:pos="9639"/>
              </w:tabs>
            </w:pPr>
            <w:r w:rsidRPr="009C48E2">
              <w:t>Ответственное лицо</w:t>
            </w:r>
          </w:p>
        </w:tc>
        <w:tc>
          <w:tcPr>
            <w:tcW w:w="3426" w:type="dxa"/>
            <w:gridSpan w:val="2"/>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rPr>
          <w:trHeight w:val="348"/>
        </w:trPr>
        <w:tc>
          <w:tcPr>
            <w:tcW w:w="3138" w:type="dxa"/>
          </w:tcPr>
          <w:p w:rsidR="000954FB" w:rsidRPr="009C48E2" w:rsidRDefault="000954FB" w:rsidP="00BF6892">
            <w:pPr>
              <w:tabs>
                <w:tab w:val="left" w:pos="9639"/>
              </w:tabs>
            </w:pPr>
            <w:r w:rsidRPr="009C48E2">
              <w:t>Форма (ООО, ЗАО и т.д.)</w:t>
            </w:r>
          </w:p>
        </w:tc>
        <w:tc>
          <w:tcPr>
            <w:tcW w:w="3426" w:type="dxa"/>
            <w:gridSpan w:val="2"/>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rPr>
          <w:trHeight w:val="343"/>
        </w:trPr>
        <w:tc>
          <w:tcPr>
            <w:tcW w:w="3138" w:type="dxa"/>
          </w:tcPr>
          <w:p w:rsidR="000954FB" w:rsidRPr="009C48E2" w:rsidRDefault="000954FB" w:rsidP="00BF6892">
            <w:pPr>
              <w:tabs>
                <w:tab w:val="left" w:pos="9639"/>
              </w:tabs>
            </w:pPr>
            <w:r w:rsidRPr="009C48E2">
              <w:t>Уставный капитал</w:t>
            </w:r>
          </w:p>
        </w:tc>
        <w:tc>
          <w:tcPr>
            <w:tcW w:w="3426" w:type="dxa"/>
            <w:gridSpan w:val="2"/>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rPr>
          <w:trHeight w:val="505"/>
        </w:trPr>
        <w:tc>
          <w:tcPr>
            <w:tcW w:w="3138" w:type="dxa"/>
            <w:tcBorders>
              <w:bottom w:val="nil"/>
            </w:tcBorders>
          </w:tcPr>
          <w:p w:rsidR="000954FB" w:rsidRPr="009C48E2" w:rsidRDefault="000954FB" w:rsidP="00BF6892">
            <w:pPr>
              <w:tabs>
                <w:tab w:val="left" w:pos="9639"/>
              </w:tabs>
            </w:pPr>
            <w:r w:rsidRPr="009C48E2">
              <w:t>Сфера деятельности</w:t>
            </w:r>
          </w:p>
        </w:tc>
        <w:tc>
          <w:tcPr>
            <w:tcW w:w="3426" w:type="dxa"/>
            <w:gridSpan w:val="2"/>
            <w:tcBorders>
              <w:bottom w:val="nil"/>
            </w:tcBorders>
          </w:tcPr>
          <w:p w:rsidR="000954FB" w:rsidRPr="009C48E2" w:rsidRDefault="000954FB" w:rsidP="00BF6892">
            <w:pPr>
              <w:tabs>
                <w:tab w:val="left" w:pos="9639"/>
              </w:tabs>
              <w:jc w:val="center"/>
            </w:pPr>
          </w:p>
        </w:tc>
        <w:tc>
          <w:tcPr>
            <w:tcW w:w="3156" w:type="dxa"/>
            <w:tcBorders>
              <w:bottom w:val="nil"/>
            </w:tcBorders>
          </w:tcPr>
          <w:p w:rsidR="000954FB" w:rsidRPr="009C48E2" w:rsidRDefault="000954FB" w:rsidP="00BF6892">
            <w:pPr>
              <w:tabs>
                <w:tab w:val="left" w:pos="9639"/>
              </w:tabs>
              <w:jc w:val="center"/>
            </w:pPr>
          </w:p>
        </w:tc>
      </w:tr>
      <w:tr w:rsidR="000954FB" w:rsidRPr="009C48E2" w:rsidTr="00BF6892">
        <w:tc>
          <w:tcPr>
            <w:tcW w:w="3138" w:type="dxa"/>
            <w:tcBorders>
              <w:right w:val="nil"/>
            </w:tcBorders>
          </w:tcPr>
          <w:p w:rsidR="000954FB" w:rsidRPr="009C48E2" w:rsidRDefault="000954FB" w:rsidP="00BF6892">
            <w:pPr>
              <w:tabs>
                <w:tab w:val="left" w:pos="9639"/>
              </w:tabs>
            </w:pPr>
            <w:r w:rsidRPr="009C48E2">
              <w:t>Руководитель:</w:t>
            </w:r>
          </w:p>
        </w:tc>
        <w:tc>
          <w:tcPr>
            <w:tcW w:w="3426" w:type="dxa"/>
            <w:gridSpan w:val="2"/>
            <w:tcBorders>
              <w:left w:val="nil"/>
              <w:right w:val="nil"/>
            </w:tcBorders>
          </w:tcPr>
          <w:p w:rsidR="000954FB" w:rsidRPr="009C48E2" w:rsidRDefault="000954FB" w:rsidP="00BF6892">
            <w:pPr>
              <w:tabs>
                <w:tab w:val="left" w:pos="9639"/>
              </w:tabs>
            </w:pPr>
            <w:r w:rsidRPr="009C48E2">
              <w:t>Дата:</w:t>
            </w:r>
          </w:p>
        </w:tc>
        <w:tc>
          <w:tcPr>
            <w:tcW w:w="3156" w:type="dxa"/>
            <w:tcBorders>
              <w:left w:val="nil"/>
            </w:tcBorders>
          </w:tcPr>
          <w:p w:rsidR="000954FB" w:rsidRPr="009C48E2" w:rsidRDefault="000954FB" w:rsidP="00BF6892">
            <w:pPr>
              <w:tabs>
                <w:tab w:val="left" w:pos="9639"/>
              </w:tabs>
            </w:pPr>
            <w:r w:rsidRPr="009C48E2">
              <w:t>Печать/подпись (субподрядчика)</w:t>
            </w:r>
          </w:p>
        </w:tc>
      </w:tr>
      <w:tr w:rsidR="000954FB" w:rsidRPr="009C48E2" w:rsidTr="00BF6892">
        <w:trPr>
          <w:cantSplit/>
        </w:trPr>
        <w:tc>
          <w:tcPr>
            <w:tcW w:w="9720" w:type="dxa"/>
            <w:gridSpan w:val="4"/>
          </w:tcPr>
          <w:p w:rsidR="000954FB" w:rsidRPr="009C48E2" w:rsidRDefault="000954FB" w:rsidP="00BF6892">
            <w:pPr>
              <w:tabs>
                <w:tab w:val="left" w:pos="9639"/>
              </w:tabs>
              <w:jc w:val="center"/>
            </w:pPr>
          </w:p>
        </w:tc>
      </w:tr>
      <w:tr w:rsidR="000954FB" w:rsidRPr="009C48E2" w:rsidTr="00BF6892">
        <w:trPr>
          <w:cantSplit/>
        </w:trPr>
        <w:tc>
          <w:tcPr>
            <w:tcW w:w="4782" w:type="dxa"/>
            <w:gridSpan w:val="2"/>
            <w:vMerge w:val="restart"/>
            <w:vAlign w:val="center"/>
          </w:tcPr>
          <w:p w:rsidR="000954FB" w:rsidRPr="009C48E2" w:rsidRDefault="000954FB" w:rsidP="00BF6892">
            <w:pPr>
              <w:tabs>
                <w:tab w:val="left" w:pos="9639"/>
              </w:tabs>
            </w:pPr>
            <w:r w:rsidRPr="009C48E2">
              <w:t>Виды работ, передаваемые субподрядчику по предмету конкурса</w:t>
            </w:r>
          </w:p>
        </w:tc>
        <w:tc>
          <w:tcPr>
            <w:tcW w:w="4938" w:type="dxa"/>
            <w:gridSpan w:val="2"/>
          </w:tcPr>
          <w:p w:rsidR="000954FB" w:rsidRPr="009C48E2" w:rsidRDefault="000954FB" w:rsidP="00BF6892">
            <w:pPr>
              <w:tabs>
                <w:tab w:val="left" w:pos="9639"/>
              </w:tabs>
              <w:jc w:val="center"/>
            </w:pPr>
            <w:r w:rsidRPr="009C48E2">
              <w:t>Передаваемые объемы работ</w:t>
            </w:r>
          </w:p>
        </w:tc>
      </w:tr>
      <w:tr w:rsidR="000954FB" w:rsidRPr="009C48E2" w:rsidTr="00BF6892">
        <w:trPr>
          <w:cantSplit/>
        </w:trPr>
        <w:tc>
          <w:tcPr>
            <w:tcW w:w="4782" w:type="dxa"/>
            <w:gridSpan w:val="2"/>
            <w:vMerge/>
          </w:tcPr>
          <w:p w:rsidR="000954FB" w:rsidRPr="009C48E2" w:rsidRDefault="000954FB" w:rsidP="00BF6892">
            <w:pPr>
              <w:tabs>
                <w:tab w:val="left" w:pos="9639"/>
              </w:tabs>
            </w:pPr>
          </w:p>
        </w:tc>
        <w:tc>
          <w:tcPr>
            <w:tcW w:w="1782" w:type="dxa"/>
          </w:tcPr>
          <w:p w:rsidR="000954FB" w:rsidRPr="009C48E2" w:rsidRDefault="000954FB" w:rsidP="00BF6892">
            <w:pPr>
              <w:tabs>
                <w:tab w:val="left" w:pos="9639"/>
              </w:tabs>
              <w:jc w:val="center"/>
            </w:pPr>
            <w:r w:rsidRPr="009C48E2">
              <w:t>В физических единицах</w:t>
            </w:r>
          </w:p>
        </w:tc>
        <w:tc>
          <w:tcPr>
            <w:tcW w:w="3156" w:type="dxa"/>
            <w:vAlign w:val="center"/>
          </w:tcPr>
          <w:p w:rsidR="000954FB" w:rsidRPr="009C48E2" w:rsidRDefault="000954FB" w:rsidP="00BF6892">
            <w:pPr>
              <w:tabs>
                <w:tab w:val="left" w:pos="9639"/>
              </w:tabs>
              <w:jc w:val="center"/>
            </w:pPr>
            <w:r w:rsidRPr="009C48E2">
              <w:t>В % к общему объему работ по предмету конкурса</w:t>
            </w:r>
          </w:p>
        </w:tc>
      </w:tr>
      <w:tr w:rsidR="000954FB" w:rsidRPr="009C48E2" w:rsidTr="00BF6892">
        <w:tc>
          <w:tcPr>
            <w:tcW w:w="4782" w:type="dxa"/>
            <w:gridSpan w:val="2"/>
          </w:tcPr>
          <w:p w:rsidR="000954FB" w:rsidRPr="009C48E2" w:rsidRDefault="000954FB" w:rsidP="00BF6892">
            <w:pPr>
              <w:tabs>
                <w:tab w:val="left" w:pos="9639"/>
              </w:tabs>
            </w:pPr>
          </w:p>
        </w:tc>
        <w:tc>
          <w:tcPr>
            <w:tcW w:w="1782" w:type="dxa"/>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c>
          <w:tcPr>
            <w:tcW w:w="4782" w:type="dxa"/>
            <w:gridSpan w:val="2"/>
          </w:tcPr>
          <w:p w:rsidR="000954FB" w:rsidRPr="009C48E2" w:rsidRDefault="000954FB" w:rsidP="00BF6892">
            <w:pPr>
              <w:tabs>
                <w:tab w:val="left" w:pos="9639"/>
              </w:tabs>
            </w:pPr>
          </w:p>
        </w:tc>
        <w:tc>
          <w:tcPr>
            <w:tcW w:w="1782" w:type="dxa"/>
          </w:tcPr>
          <w:p w:rsidR="000954FB" w:rsidRPr="009C48E2" w:rsidRDefault="000954FB" w:rsidP="00BF6892">
            <w:pPr>
              <w:tabs>
                <w:tab w:val="left" w:pos="9639"/>
              </w:tabs>
              <w:jc w:val="center"/>
            </w:pPr>
          </w:p>
        </w:tc>
        <w:tc>
          <w:tcPr>
            <w:tcW w:w="3156" w:type="dxa"/>
          </w:tcPr>
          <w:p w:rsidR="000954FB" w:rsidRPr="009C48E2" w:rsidRDefault="000954FB" w:rsidP="00BF6892">
            <w:pPr>
              <w:tabs>
                <w:tab w:val="left" w:pos="9639"/>
              </w:tabs>
              <w:jc w:val="center"/>
            </w:pPr>
          </w:p>
        </w:tc>
      </w:tr>
      <w:tr w:rsidR="000954FB" w:rsidRPr="009C48E2" w:rsidTr="00BF6892">
        <w:tc>
          <w:tcPr>
            <w:tcW w:w="6564" w:type="dxa"/>
            <w:gridSpan w:val="3"/>
          </w:tcPr>
          <w:p w:rsidR="000954FB" w:rsidRPr="009C48E2" w:rsidRDefault="000954FB" w:rsidP="00BF6892">
            <w:pPr>
              <w:tabs>
                <w:tab w:val="left" w:pos="9639"/>
              </w:tabs>
            </w:pPr>
            <w:r w:rsidRPr="009C48E2">
              <w:t>Итого % передаваемых субподрядчику объёмов работ к общему объёму работ по предмету конкурса</w:t>
            </w:r>
          </w:p>
        </w:tc>
        <w:tc>
          <w:tcPr>
            <w:tcW w:w="3156" w:type="dxa"/>
          </w:tcPr>
          <w:p w:rsidR="000954FB" w:rsidRPr="009C48E2" w:rsidRDefault="000954FB" w:rsidP="00BF6892">
            <w:pPr>
              <w:tabs>
                <w:tab w:val="left" w:pos="9639"/>
              </w:tabs>
              <w:jc w:val="center"/>
            </w:pPr>
          </w:p>
        </w:tc>
      </w:tr>
      <w:tr w:rsidR="00D05295" w:rsidRPr="009C48E2" w:rsidTr="00BF6892">
        <w:tc>
          <w:tcPr>
            <w:tcW w:w="6564" w:type="dxa"/>
            <w:gridSpan w:val="3"/>
          </w:tcPr>
          <w:p w:rsidR="00D05295" w:rsidRPr="009C48E2" w:rsidRDefault="00D05295" w:rsidP="00BF6892">
            <w:pPr>
              <w:tabs>
                <w:tab w:val="left" w:pos="9639"/>
              </w:tabs>
            </w:pPr>
            <w:r w:rsidRPr="009C48E2">
              <w:t>Количество персонала, привлекаемого субподрядчиком к исполнению договора:</w:t>
            </w:r>
          </w:p>
        </w:tc>
        <w:tc>
          <w:tcPr>
            <w:tcW w:w="3156" w:type="dxa"/>
          </w:tcPr>
          <w:p w:rsidR="00D05295" w:rsidRPr="009C48E2" w:rsidRDefault="00D05295" w:rsidP="00BF6892">
            <w:pPr>
              <w:tabs>
                <w:tab w:val="left" w:pos="9639"/>
              </w:tabs>
              <w:jc w:val="center"/>
            </w:pPr>
          </w:p>
        </w:tc>
      </w:tr>
    </w:tbl>
    <w:p w:rsidR="000954FB" w:rsidRPr="009C48E2" w:rsidRDefault="000954FB" w:rsidP="000954FB">
      <w:pPr>
        <w:tabs>
          <w:tab w:val="left" w:pos="9639"/>
        </w:tabs>
        <w:ind w:firstLine="720"/>
        <w:jc w:val="both"/>
        <w:rPr>
          <w:szCs w:val="28"/>
        </w:rPr>
      </w:pPr>
      <w:r w:rsidRPr="009C48E2">
        <w:rPr>
          <w:szCs w:val="28"/>
        </w:rPr>
        <w:t>Приложения:</w:t>
      </w:r>
    </w:p>
    <w:p w:rsidR="000954FB" w:rsidRPr="009C48E2" w:rsidRDefault="000954FB" w:rsidP="000954FB">
      <w:pPr>
        <w:tabs>
          <w:tab w:val="left" w:pos="9639"/>
        </w:tabs>
        <w:ind w:firstLine="720"/>
        <w:jc w:val="both"/>
        <w:rPr>
          <w:szCs w:val="28"/>
        </w:rPr>
      </w:pPr>
      <w:r w:rsidRPr="009C48E2">
        <w:rPr>
          <w:szCs w:val="28"/>
        </w:rPr>
        <w:t>- копия действующего свидетельства о допуске к выполнению работ, передаваемых субподрядчику по предмету конкурса, выданного СРО</w:t>
      </w:r>
      <w:r w:rsidR="00420B8E">
        <w:rPr>
          <w:szCs w:val="28"/>
        </w:rPr>
        <w:t>;</w:t>
      </w:r>
      <w:r w:rsidRPr="009C48E2">
        <w:rPr>
          <w:szCs w:val="28"/>
        </w:rPr>
        <w:t xml:space="preserve"> </w:t>
      </w:r>
    </w:p>
    <w:p w:rsidR="006A6E7D" w:rsidRPr="009C48E2" w:rsidRDefault="000954FB" w:rsidP="006A6E7D">
      <w:pPr>
        <w:tabs>
          <w:tab w:val="left" w:pos="9639"/>
        </w:tabs>
        <w:ind w:firstLine="720"/>
        <w:jc w:val="both"/>
        <w:rPr>
          <w:szCs w:val="28"/>
        </w:rPr>
      </w:pPr>
      <w:r w:rsidRPr="009C48E2">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7F189B" w:rsidRPr="009C48E2" w:rsidRDefault="007F189B" w:rsidP="006A6E7D">
      <w:pPr>
        <w:tabs>
          <w:tab w:val="left" w:pos="9639"/>
        </w:tabs>
        <w:ind w:firstLine="720"/>
        <w:jc w:val="both"/>
        <w:rPr>
          <w:szCs w:val="28"/>
        </w:rPr>
      </w:pPr>
    </w:p>
    <w:p w:rsidR="00081E25" w:rsidRPr="009C48E2" w:rsidRDefault="00081E25" w:rsidP="00081E25">
      <w:pPr>
        <w:pStyle w:val="afa"/>
        <w:ind w:firstLine="0"/>
        <w:jc w:val="left"/>
        <w:rPr>
          <w:rFonts w:eastAsia="Times New Roman"/>
          <w:sz w:val="28"/>
          <w:szCs w:val="28"/>
        </w:rPr>
      </w:pPr>
    </w:p>
    <w:p w:rsidR="00081E25" w:rsidRPr="009C48E2" w:rsidRDefault="00081E25" w:rsidP="00081E25">
      <w:pPr>
        <w:keepNext/>
        <w:ind w:firstLine="706"/>
        <w:jc w:val="both"/>
        <w:outlineLvl w:val="2"/>
        <w:rPr>
          <w:rFonts w:ascii="Arial" w:hAnsi="Arial"/>
          <w:bCs/>
          <w:sz w:val="28"/>
          <w:szCs w:val="28"/>
        </w:rPr>
      </w:pPr>
      <w:r w:rsidRPr="009C48E2">
        <w:rPr>
          <w:b/>
          <w:bCs/>
          <w:sz w:val="28"/>
          <w:szCs w:val="28"/>
        </w:rPr>
        <w:t>Представитель, имеющий полномочия подписать Заявку на участие от имени ____________________________________________________________</w:t>
      </w:r>
    </w:p>
    <w:p w:rsidR="00081E25" w:rsidRPr="009C48E2" w:rsidRDefault="00081E25" w:rsidP="00081E25">
      <w:pPr>
        <w:tabs>
          <w:tab w:val="left" w:pos="8640"/>
        </w:tabs>
        <w:jc w:val="center"/>
        <w:rPr>
          <w:i/>
        </w:rPr>
      </w:pPr>
      <w:r w:rsidRPr="009C48E2">
        <w:rPr>
          <w:i/>
        </w:rPr>
        <w:t>(наименование претендента)</w:t>
      </w:r>
    </w:p>
    <w:p w:rsidR="00081E25" w:rsidRPr="009C48E2" w:rsidRDefault="00081E25" w:rsidP="00081E25">
      <w:pPr>
        <w:rPr>
          <w:sz w:val="28"/>
          <w:szCs w:val="28"/>
          <w:lang w:eastAsia="ru-RU"/>
        </w:rPr>
      </w:pPr>
      <w:r w:rsidRPr="009C48E2">
        <w:rPr>
          <w:sz w:val="28"/>
          <w:szCs w:val="28"/>
          <w:lang w:eastAsia="ru-RU"/>
        </w:rPr>
        <w:t>____________________________________________________________________</w:t>
      </w:r>
    </w:p>
    <w:p w:rsidR="00081E25" w:rsidRPr="009C48E2" w:rsidRDefault="00081E25" w:rsidP="00081E25">
      <w:pPr>
        <w:rPr>
          <w:i/>
        </w:rPr>
      </w:pPr>
      <w:r w:rsidRPr="009C48E2">
        <w:rPr>
          <w:i/>
        </w:rPr>
        <w:t>М.П.</w:t>
      </w:r>
      <w:r w:rsidRPr="009C48E2">
        <w:rPr>
          <w:i/>
        </w:rPr>
        <w:tab/>
      </w:r>
      <w:r w:rsidRPr="009C48E2">
        <w:rPr>
          <w:i/>
        </w:rPr>
        <w:tab/>
      </w:r>
      <w:r w:rsidRPr="009C48E2">
        <w:rPr>
          <w:i/>
        </w:rPr>
        <w:tab/>
        <w:t>(должность, подпись, ФИО)</w:t>
      </w:r>
    </w:p>
    <w:p w:rsidR="00081E25" w:rsidRPr="009C48E2" w:rsidRDefault="00081E25" w:rsidP="00081E25">
      <w:pPr>
        <w:rPr>
          <w:sz w:val="28"/>
          <w:szCs w:val="28"/>
          <w:lang w:eastAsia="ru-RU"/>
        </w:rPr>
      </w:pPr>
      <w:r w:rsidRPr="009C48E2">
        <w:rPr>
          <w:sz w:val="28"/>
          <w:szCs w:val="28"/>
          <w:lang w:eastAsia="ru-RU"/>
        </w:rPr>
        <w:t>"____" _________ 201__ г.</w:t>
      </w:r>
    </w:p>
    <w:p w:rsidR="00B66758" w:rsidRPr="009C48E2" w:rsidRDefault="00B66758" w:rsidP="00B00452">
      <w:pPr>
        <w:pStyle w:val="2"/>
        <w:spacing w:before="0" w:after="0"/>
        <w:jc w:val="right"/>
        <w:rPr>
          <w:rFonts w:cs="Times New Roman"/>
          <w:i w:val="0"/>
          <w:iCs w:val="0"/>
        </w:rPr>
      </w:pPr>
      <w:r w:rsidRPr="009C48E2">
        <w:br w:type="page"/>
      </w:r>
      <w:r w:rsidRPr="009C48E2">
        <w:rPr>
          <w:rFonts w:cs="Times New Roman"/>
          <w:i w:val="0"/>
          <w:iCs w:val="0"/>
        </w:rPr>
        <w:t xml:space="preserve">Приложение № </w:t>
      </w:r>
      <w:r w:rsidR="00417CAB">
        <w:rPr>
          <w:rFonts w:cs="Times New Roman"/>
          <w:i w:val="0"/>
          <w:iCs w:val="0"/>
        </w:rPr>
        <w:t>7</w:t>
      </w:r>
    </w:p>
    <w:p w:rsidR="00B66758" w:rsidRPr="009C48E2" w:rsidRDefault="00B66758" w:rsidP="001E086B">
      <w:pPr>
        <w:pStyle w:val="2"/>
        <w:spacing w:before="0" w:after="0"/>
        <w:jc w:val="right"/>
        <w:rPr>
          <w:rFonts w:cs="Times New Roman"/>
          <w:i w:val="0"/>
          <w:iCs w:val="0"/>
        </w:rPr>
      </w:pPr>
      <w:r w:rsidRPr="009C48E2">
        <w:rPr>
          <w:rFonts w:cs="Times New Roman"/>
          <w:i w:val="0"/>
          <w:iCs w:val="0"/>
        </w:rPr>
        <w:t>к документации о закупке</w:t>
      </w:r>
    </w:p>
    <w:p w:rsidR="00B66758" w:rsidRPr="009C48E2" w:rsidRDefault="00B66758" w:rsidP="00B66758">
      <w:pPr>
        <w:pStyle w:val="afa"/>
        <w:ind w:firstLine="0"/>
        <w:jc w:val="right"/>
        <w:rPr>
          <w:sz w:val="28"/>
          <w:szCs w:val="28"/>
        </w:rPr>
      </w:pPr>
    </w:p>
    <w:p w:rsidR="000F32AF" w:rsidRDefault="000F32AF" w:rsidP="000F32AF">
      <w:pPr>
        <w:spacing w:after="120"/>
        <w:ind w:left="-567"/>
        <w:jc w:val="center"/>
        <w:rPr>
          <w:b/>
          <w:sz w:val="28"/>
          <w:szCs w:val="28"/>
        </w:rPr>
      </w:pPr>
      <w:r w:rsidRPr="001F2102">
        <w:rPr>
          <w:b/>
          <w:sz w:val="28"/>
          <w:szCs w:val="28"/>
        </w:rPr>
        <w:t xml:space="preserve">Перечень банков, чьи банковские гарантии принимаются в качестве обеспечения надлежащего исполнения договоров </w:t>
      </w:r>
    </w:p>
    <w:p w:rsidR="00AB5F0C" w:rsidRDefault="004A6F21" w:rsidP="001E086B">
      <w:pPr>
        <w:suppressAutoHyphens w:val="0"/>
        <w:jc w:val="center"/>
        <w:rPr>
          <w:rFonts w:eastAsia="MS Mincho"/>
          <w:b/>
          <w:sz w:val="28"/>
          <w:szCs w:val="28"/>
        </w:rPr>
      </w:pPr>
      <w:r>
        <w:rPr>
          <w:rFonts w:eastAsia="MS Mincho"/>
          <w:b/>
          <w:noProof/>
          <w:sz w:val="28"/>
          <w:szCs w:val="28"/>
          <w:lang w:eastAsia="ru-RU"/>
        </w:rPr>
        <w:drawing>
          <wp:inline distT="0" distB="0" distL="0" distR="0">
            <wp:extent cx="5705456" cy="534817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Default="00AB5F0C" w:rsidP="001E086B">
      <w:pPr>
        <w:suppressAutoHyphens w:val="0"/>
        <w:jc w:val="center"/>
        <w:rPr>
          <w:rFonts w:eastAsia="MS Mincho"/>
          <w:b/>
          <w:sz w:val="28"/>
          <w:szCs w:val="28"/>
        </w:rPr>
      </w:pPr>
    </w:p>
    <w:p w:rsidR="00AB5F0C" w:rsidRPr="009C48E2" w:rsidRDefault="00AB5F0C" w:rsidP="00AB5F0C">
      <w:pPr>
        <w:pStyle w:val="2"/>
        <w:spacing w:before="0" w:after="0"/>
        <w:jc w:val="right"/>
        <w:rPr>
          <w:rFonts w:cs="Times New Roman"/>
          <w:i w:val="0"/>
          <w:iCs w:val="0"/>
        </w:rPr>
      </w:pPr>
      <w:r>
        <w:rPr>
          <w:rFonts w:cs="Times New Roman"/>
          <w:i w:val="0"/>
          <w:iCs w:val="0"/>
        </w:rPr>
        <w:t>Прило</w:t>
      </w:r>
      <w:r w:rsidRPr="009C48E2">
        <w:rPr>
          <w:rFonts w:cs="Times New Roman"/>
          <w:i w:val="0"/>
          <w:iCs w:val="0"/>
        </w:rPr>
        <w:t xml:space="preserve">жение № </w:t>
      </w:r>
      <w:r w:rsidR="00417CAB">
        <w:rPr>
          <w:rFonts w:cs="Times New Roman"/>
          <w:i w:val="0"/>
          <w:iCs w:val="0"/>
        </w:rPr>
        <w:t>8</w:t>
      </w:r>
    </w:p>
    <w:p w:rsidR="00AB5F0C" w:rsidRPr="009C48E2" w:rsidRDefault="00AB5F0C" w:rsidP="00AB5F0C">
      <w:pPr>
        <w:pStyle w:val="2"/>
        <w:spacing w:before="0" w:after="0"/>
        <w:jc w:val="right"/>
        <w:rPr>
          <w:rFonts w:cs="Times New Roman"/>
          <w:i w:val="0"/>
          <w:iCs w:val="0"/>
        </w:rPr>
      </w:pPr>
      <w:r w:rsidRPr="009C48E2">
        <w:rPr>
          <w:rFonts w:cs="Times New Roman"/>
          <w:i w:val="0"/>
          <w:iCs w:val="0"/>
        </w:rPr>
        <w:t>к документации о закупке</w:t>
      </w:r>
    </w:p>
    <w:p w:rsidR="00AB5F0C" w:rsidRDefault="004A6F21" w:rsidP="001E086B">
      <w:pPr>
        <w:suppressAutoHyphens w:val="0"/>
        <w:jc w:val="center"/>
        <w:rPr>
          <w:rFonts w:eastAsia="MS Mincho"/>
          <w:b/>
          <w:sz w:val="28"/>
          <w:szCs w:val="28"/>
        </w:rPr>
      </w:pPr>
      <w:r>
        <w:rPr>
          <w:rFonts w:eastAsia="MS Mincho"/>
          <w:b/>
          <w:noProof/>
          <w:sz w:val="28"/>
          <w:szCs w:val="28"/>
          <w:lang w:eastAsia="ru-RU"/>
        </w:rPr>
        <w:drawing>
          <wp:inline distT="0" distB="0" distL="0" distR="0">
            <wp:extent cx="5167630" cy="7240905"/>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7630" cy="7240905"/>
                    </a:xfrm>
                    <a:prstGeom prst="rect">
                      <a:avLst/>
                    </a:prstGeom>
                    <a:noFill/>
                    <a:ln>
                      <a:noFill/>
                    </a:ln>
                  </pic:spPr>
                </pic:pic>
              </a:graphicData>
            </a:graphic>
          </wp:inline>
        </w:drawing>
      </w:r>
    </w:p>
    <w:p w:rsidR="00AB5F0C" w:rsidRPr="00740F37" w:rsidRDefault="00AB5F0C" w:rsidP="00AB5F0C">
      <w:pPr>
        <w:ind w:firstLine="709"/>
        <w:jc w:val="both"/>
      </w:pPr>
      <w:r w:rsidRPr="00740F37">
        <w:rPr>
          <w:b/>
          <w:i/>
        </w:rPr>
        <w:t>Приложение №</w:t>
      </w:r>
      <w:r>
        <w:rPr>
          <w:b/>
          <w:i/>
        </w:rPr>
        <w:t xml:space="preserve"> </w:t>
      </w:r>
      <w:r w:rsidR="00CF1595">
        <w:rPr>
          <w:b/>
          <w:i/>
        </w:rPr>
        <w:t>8</w:t>
      </w:r>
      <w:r w:rsidRPr="00740F37">
        <w:rPr>
          <w:b/>
          <w:i/>
        </w:rPr>
        <w:t xml:space="preserve"> к конкурсной документации размещено отдельным файлом </w:t>
      </w:r>
      <w:hyperlink r:id="rId21"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hyperlink r:id="rId22" w:history="1">
        <w:r w:rsidRPr="00740F37">
          <w:rPr>
            <w:rStyle w:val="a8"/>
            <w:b/>
            <w:i/>
          </w:rPr>
          <w:t>www.trcont.ru</w:t>
        </w:r>
      </w:hyperlink>
      <w:r w:rsidRPr="00740F37">
        <w:rPr>
          <w:b/>
          <w:i/>
        </w:rPr>
        <w:t xml:space="preserve"> (раздел Компания/Закупки) и на сайте </w:t>
      </w:r>
      <w:hyperlink r:id="rId23" w:history="1">
        <w:r w:rsidRPr="00740F37">
          <w:rPr>
            <w:rStyle w:val="a8"/>
            <w:b/>
            <w:i/>
          </w:rPr>
          <w:t>www.rzd.ru</w:t>
        </w:r>
      </w:hyperlink>
      <w:r w:rsidRPr="00740F37">
        <w:rPr>
          <w:b/>
          <w:i/>
        </w:rPr>
        <w:t xml:space="preserve"> (раздел «Тендеры») (далее – сайты).</w:t>
      </w:r>
    </w:p>
    <w:p w:rsidR="00AB5F0C" w:rsidRDefault="00AB5F0C" w:rsidP="00AB5F0C">
      <w:pPr>
        <w:suppressAutoHyphens w:val="0"/>
        <w:jc w:val="center"/>
        <w:rPr>
          <w:rFonts w:eastAsia="MS Mincho"/>
          <w:b/>
          <w:sz w:val="28"/>
          <w:szCs w:val="28"/>
        </w:rPr>
      </w:pPr>
    </w:p>
    <w:p w:rsidR="002F3299" w:rsidRDefault="002F3299" w:rsidP="00AB5F0C">
      <w:pPr>
        <w:suppressAutoHyphens w:val="0"/>
        <w:jc w:val="center"/>
        <w:rPr>
          <w:rFonts w:eastAsia="MS Mincho"/>
          <w:b/>
          <w:sz w:val="28"/>
          <w:szCs w:val="28"/>
        </w:rPr>
      </w:pPr>
    </w:p>
    <w:p w:rsidR="002F3299" w:rsidRDefault="002F3299" w:rsidP="00AB5F0C">
      <w:pPr>
        <w:suppressAutoHyphens w:val="0"/>
        <w:jc w:val="center"/>
        <w:rPr>
          <w:rFonts w:eastAsia="MS Mincho"/>
          <w:b/>
          <w:sz w:val="28"/>
          <w:szCs w:val="28"/>
        </w:rPr>
      </w:pPr>
    </w:p>
    <w:p w:rsidR="002F3299" w:rsidRPr="00740F37" w:rsidRDefault="002F3299" w:rsidP="002F3299">
      <w:pPr>
        <w:pStyle w:val="afa"/>
        <w:ind w:left="7088" w:firstLine="0"/>
        <w:jc w:val="right"/>
      </w:pPr>
      <w:r w:rsidRPr="00740F37">
        <w:t xml:space="preserve">Приложение № </w:t>
      </w:r>
      <w:r w:rsidR="00417CAB">
        <w:t>9</w:t>
      </w:r>
    </w:p>
    <w:p w:rsidR="002F3299" w:rsidRPr="002F3299" w:rsidRDefault="00E85E08" w:rsidP="002F3299">
      <w:pPr>
        <w:tabs>
          <w:tab w:val="left" w:pos="2295"/>
        </w:tabs>
        <w:jc w:val="right"/>
        <w:rPr>
          <w:sz w:val="28"/>
          <w:szCs w:val="28"/>
        </w:rPr>
      </w:pPr>
      <w:r w:rsidRPr="00E85E08">
        <w:rPr>
          <w:sz w:val="28"/>
          <w:szCs w:val="28"/>
        </w:rPr>
        <w:t>к документации о закупке</w:t>
      </w:r>
    </w:p>
    <w:p w:rsidR="002F3299" w:rsidRPr="00740F37" w:rsidRDefault="00CF1595" w:rsidP="002F3299">
      <w:pPr>
        <w:tabs>
          <w:tab w:val="left" w:pos="2295"/>
        </w:tabs>
        <w:jc w:val="center"/>
      </w:pPr>
      <w:r>
        <w:rPr>
          <w:noProof/>
          <w:lang w:eastAsia="ru-RU"/>
        </w:rPr>
        <w:drawing>
          <wp:inline distT="0" distB="0" distL="0" distR="0">
            <wp:extent cx="4632961" cy="76200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26148" cy="7608794"/>
                    </a:xfrm>
                    <a:prstGeom prst="rect">
                      <a:avLst/>
                    </a:prstGeom>
                    <a:noFill/>
                    <a:ln w="9525">
                      <a:noFill/>
                      <a:miter lim="800000"/>
                      <a:headEnd/>
                      <a:tailEnd/>
                    </a:ln>
                  </pic:spPr>
                </pic:pic>
              </a:graphicData>
            </a:graphic>
          </wp:inline>
        </w:drawing>
      </w:r>
    </w:p>
    <w:p w:rsidR="002F3299" w:rsidRPr="00740F37" w:rsidRDefault="002F3299" w:rsidP="002F3299"/>
    <w:p w:rsidR="002F3299" w:rsidRPr="009C48E2" w:rsidRDefault="002F3299" w:rsidP="00CF1595">
      <w:pPr>
        <w:jc w:val="both"/>
        <w:rPr>
          <w:rFonts w:eastAsia="MS Mincho"/>
          <w:b/>
          <w:sz w:val="28"/>
          <w:szCs w:val="28"/>
        </w:rPr>
      </w:pPr>
      <w:r w:rsidRPr="00740F37">
        <w:rPr>
          <w:b/>
          <w:i/>
        </w:rPr>
        <w:t>Приложение №</w:t>
      </w:r>
      <w:r>
        <w:rPr>
          <w:b/>
          <w:i/>
        </w:rPr>
        <w:t xml:space="preserve"> </w:t>
      </w:r>
      <w:r w:rsidR="00417CAB">
        <w:rPr>
          <w:b/>
          <w:i/>
        </w:rPr>
        <w:t>9</w:t>
      </w:r>
      <w:r w:rsidRPr="00740F37">
        <w:rPr>
          <w:b/>
          <w:i/>
        </w:rPr>
        <w:t xml:space="preserve"> к конкурсной документации размещено отдельным файлом </w:t>
      </w:r>
      <w:hyperlink r:id="rId25"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hyperlink r:id="rId26" w:history="1">
        <w:r w:rsidRPr="00740F37">
          <w:rPr>
            <w:rStyle w:val="a8"/>
            <w:b/>
            <w:i/>
          </w:rPr>
          <w:t>www.trcont.ru</w:t>
        </w:r>
      </w:hyperlink>
      <w:r w:rsidRPr="00740F37">
        <w:rPr>
          <w:b/>
          <w:i/>
        </w:rPr>
        <w:t xml:space="preserve"> (раздел Компания/Закупки) и на сайте </w:t>
      </w:r>
      <w:hyperlink r:id="rId27" w:history="1">
        <w:r w:rsidRPr="00740F37">
          <w:rPr>
            <w:rStyle w:val="a8"/>
            <w:b/>
            <w:i/>
          </w:rPr>
          <w:t>www.rzd.ru</w:t>
        </w:r>
      </w:hyperlink>
      <w:r w:rsidRPr="00740F37">
        <w:rPr>
          <w:b/>
          <w:i/>
        </w:rPr>
        <w:t xml:space="preserve"> (раздел «Тендеры») (далее – сайты).</w:t>
      </w:r>
    </w:p>
    <w:sectPr w:rsidR="002F3299" w:rsidRPr="009C48E2" w:rsidSect="007C51E1">
      <w:headerReference w:type="default" r:id="rId28"/>
      <w:footerReference w:type="even" r:id="rId29"/>
      <w:footerReference w:type="default" r:id="rId30"/>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24A" w:rsidRDefault="006F424A">
      <w:r>
        <w:separator/>
      </w:r>
    </w:p>
  </w:endnote>
  <w:endnote w:type="continuationSeparator" w:id="1">
    <w:p w:rsidR="006F424A" w:rsidRDefault="006F4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42C" w:rsidRDefault="00A76A13" w:rsidP="00BF6892">
    <w:pPr>
      <w:pStyle w:val="afe"/>
      <w:framePr w:wrap="around" w:vAnchor="text" w:hAnchor="margin" w:xAlign="right" w:y="1"/>
      <w:rPr>
        <w:rStyle w:val="a6"/>
      </w:rPr>
    </w:pPr>
    <w:r>
      <w:rPr>
        <w:rStyle w:val="a6"/>
      </w:rPr>
      <w:fldChar w:fldCharType="begin"/>
    </w:r>
    <w:r w:rsidR="0070142C">
      <w:rPr>
        <w:rStyle w:val="a6"/>
      </w:rPr>
      <w:instrText xml:space="preserve">PAGE  </w:instrText>
    </w:r>
    <w:r>
      <w:rPr>
        <w:rStyle w:val="a6"/>
      </w:rPr>
      <w:fldChar w:fldCharType="separate"/>
    </w:r>
    <w:r w:rsidR="0070142C">
      <w:rPr>
        <w:rStyle w:val="a6"/>
        <w:noProof/>
      </w:rPr>
      <w:t>28</w:t>
    </w:r>
    <w:r>
      <w:rPr>
        <w:rStyle w:val="a6"/>
      </w:rPr>
      <w:fldChar w:fldCharType="end"/>
    </w:r>
  </w:p>
  <w:p w:rsidR="0070142C" w:rsidRDefault="0070142C"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42C" w:rsidRDefault="0070142C">
    <w:pPr>
      <w:pStyle w:val="afe"/>
      <w:jc w:val="center"/>
    </w:pPr>
  </w:p>
  <w:p w:rsidR="0070142C" w:rsidRDefault="0070142C"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24A" w:rsidRDefault="006F424A">
      <w:r>
        <w:separator/>
      </w:r>
    </w:p>
  </w:footnote>
  <w:footnote w:type="continuationSeparator" w:id="1">
    <w:p w:rsidR="006F424A" w:rsidRDefault="006F424A">
      <w:r>
        <w:continuationSeparator/>
      </w:r>
    </w:p>
  </w:footnote>
  <w:footnote w:id="2">
    <w:p w:rsidR="0070142C" w:rsidRDefault="0070142C" w:rsidP="00865513">
      <w:pPr>
        <w:pStyle w:val="aff"/>
      </w:pPr>
      <w:r>
        <w:rPr>
          <w:rStyle w:val="af7"/>
        </w:rPr>
        <w:footnoteRef/>
      </w:r>
      <w:r>
        <w:t xml:space="preserve"> В</w:t>
      </w:r>
      <w:r w:rsidRPr="000B6D00">
        <w:t xml:space="preserve"> случае, если на стороне одного претендента участвует несколько субъектов МСП, декларация предоставляются на каждое лицо</w:t>
      </w:r>
      <w:r>
        <w:t>.</w:t>
      </w:r>
    </w:p>
  </w:footnote>
  <w:footnote w:id="3">
    <w:p w:rsidR="0070142C" w:rsidRDefault="0070142C" w:rsidP="00865513">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4 настоящей формы</w:t>
      </w:r>
      <w:r w:rsidRPr="00222EA5">
        <w:t>, в течение 3 календарных лет, следующих один за другим</w:t>
      </w:r>
      <w:r>
        <w:t>.</w:t>
      </w:r>
    </w:p>
  </w:footnote>
  <w:footnote w:id="4">
    <w:p w:rsidR="0070142C" w:rsidRDefault="0070142C" w:rsidP="00865513">
      <w:pPr>
        <w:pStyle w:val="aff"/>
        <w:jc w:val="both"/>
      </w:pPr>
      <w:r>
        <w:rPr>
          <w:rStyle w:val="af7"/>
        </w:rPr>
        <w:footnoteRef/>
      </w:r>
      <w:r w:rsidRPr="00A776B0">
        <w:t xml:space="preserve">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r>
        <w:t>законом от 28 сентября 2010 г. №</w:t>
      </w:r>
      <w:r w:rsidRPr="00A776B0">
        <w:t xml:space="preserve">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w:t>
      </w:r>
      <w:r>
        <w:t>т 23 августа 1996 г. №</w:t>
      </w:r>
      <w:r w:rsidRPr="00A776B0">
        <w:t xml:space="preserve"> 127-ФЗ "О науке и государственной научно-технической политике".</w:t>
      </w:r>
    </w:p>
  </w:footnote>
  <w:footnote w:id="5">
    <w:p w:rsidR="0070142C" w:rsidRDefault="0070142C">
      <w:pPr>
        <w:pStyle w:val="aff"/>
      </w:pPr>
      <w:r>
        <w:rPr>
          <w:rStyle w:val="af7"/>
        </w:rPr>
        <w:footnoteRef/>
      </w:r>
      <w:r w:rsidRPr="00D52F01">
        <w:t>Пункты 8-14 настоящей формы заполняются на усмотрение претендента.</w:t>
      </w:r>
    </w:p>
  </w:footnote>
  <w:footnote w:id="6">
    <w:p w:rsidR="0070142C" w:rsidRDefault="0070142C" w:rsidP="00DE2CB9">
      <w:pPr>
        <w:pStyle w:val="aff"/>
      </w:pPr>
      <w:r w:rsidRPr="003029FC">
        <w:rPr>
          <w:rStyle w:val="af7"/>
        </w:rPr>
        <w:footnoteRef/>
      </w:r>
      <w:r w:rsidRPr="003029FC">
        <w:t xml:space="preserve"> К сведениям об опыте прилагаются копии договоров и актов в соответствии с пунктом 2.</w:t>
      </w:r>
      <w:r>
        <w:t>6</w:t>
      </w:r>
      <w:r w:rsidRPr="003029FC">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42C" w:rsidRDefault="00A76A13" w:rsidP="00C177CB">
    <w:pPr>
      <w:pStyle w:val="afc"/>
      <w:jc w:val="center"/>
    </w:pPr>
    <w:fldSimple w:instr=" PAGE   \* MERGEFORMAT ">
      <w:r w:rsidR="0051469F">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559"/>
        </w:tabs>
        <w:ind w:left="1571"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4">
    <w:nsid w:val="13BE1B63"/>
    <w:multiLevelType w:val="multilevel"/>
    <w:tmpl w:val="CB66B002"/>
    <w:lvl w:ilvl="0">
      <w:start w:val="1"/>
      <w:numFmt w:val="decimal"/>
      <w:lvlText w:val="%1."/>
      <w:lvlJc w:val="left"/>
      <w:pPr>
        <w:ind w:left="675" w:hanging="67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2F976C3D"/>
    <w:multiLevelType w:val="hybridMultilevel"/>
    <w:tmpl w:val="39B67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1312888"/>
    <w:multiLevelType w:val="multilevel"/>
    <w:tmpl w:val="6750CC8C"/>
    <w:lvl w:ilvl="0">
      <w:start w:val="4"/>
      <w:numFmt w:val="decimal"/>
      <w:lvlText w:val="%1."/>
      <w:lvlJc w:val="left"/>
      <w:pPr>
        <w:ind w:left="1069" w:hanging="360"/>
      </w:pPr>
      <w:rPr>
        <w:rFonts w:hint="default"/>
      </w:rPr>
    </w:lvl>
    <w:lvl w:ilvl="1">
      <w:start w:val="3"/>
      <w:numFmt w:val="decimal"/>
      <w:isLgl/>
      <w:lvlText w:val="%1.%2."/>
      <w:lvlJc w:val="left"/>
      <w:pPr>
        <w:ind w:left="1925" w:hanging="720"/>
      </w:pPr>
      <w:rPr>
        <w:rFonts w:hint="default"/>
      </w:rPr>
    </w:lvl>
    <w:lvl w:ilvl="2">
      <w:start w:val="5"/>
      <w:numFmt w:val="decimal"/>
      <w:isLgl/>
      <w:lvlText w:val="%1.%2.%3."/>
      <w:lvlJc w:val="left"/>
      <w:pPr>
        <w:ind w:left="2421" w:hanging="720"/>
      </w:pPr>
      <w:rPr>
        <w:rFonts w:hint="default"/>
      </w:rPr>
    </w:lvl>
    <w:lvl w:ilvl="3">
      <w:start w:val="1"/>
      <w:numFmt w:val="decimal"/>
      <w:isLgl/>
      <w:lvlText w:val="%1.%2.%3.%4."/>
      <w:lvlJc w:val="left"/>
      <w:pPr>
        <w:ind w:left="3277" w:hanging="1080"/>
      </w:pPr>
      <w:rPr>
        <w:rFonts w:hint="default"/>
      </w:rPr>
    </w:lvl>
    <w:lvl w:ilvl="4">
      <w:start w:val="1"/>
      <w:numFmt w:val="decimal"/>
      <w:isLgl/>
      <w:lvlText w:val="%1.%2.%3.%4.%5."/>
      <w:lvlJc w:val="left"/>
      <w:pPr>
        <w:ind w:left="4133" w:hanging="1440"/>
      </w:pPr>
      <w:rPr>
        <w:rFonts w:hint="default"/>
      </w:rPr>
    </w:lvl>
    <w:lvl w:ilvl="5">
      <w:start w:val="1"/>
      <w:numFmt w:val="decimal"/>
      <w:isLgl/>
      <w:lvlText w:val="%1.%2.%3.%4.%5.%6."/>
      <w:lvlJc w:val="left"/>
      <w:pPr>
        <w:ind w:left="4629"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341" w:hanging="2160"/>
      </w:pPr>
      <w:rPr>
        <w:rFonts w:hint="default"/>
      </w:rPr>
    </w:lvl>
    <w:lvl w:ilvl="8">
      <w:start w:val="1"/>
      <w:numFmt w:val="decimal"/>
      <w:isLgl/>
      <w:lvlText w:val="%1.%2.%3.%4.%5.%6.%7.%8.%9."/>
      <w:lvlJc w:val="left"/>
      <w:pPr>
        <w:ind w:left="6837" w:hanging="2160"/>
      </w:pPr>
      <w:rPr>
        <w:rFonts w:hint="default"/>
      </w:rPr>
    </w:lvl>
  </w:abstractNum>
  <w:abstractNum w:abstractNumId="3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D361944"/>
    <w:multiLevelType w:val="hybridMultilevel"/>
    <w:tmpl w:val="C3123760"/>
    <w:lvl w:ilvl="0" w:tplc="A1E0BA0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3">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4A7E18"/>
    <w:multiLevelType w:val="hybridMultilevel"/>
    <w:tmpl w:val="1C94C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71DF4A53"/>
    <w:multiLevelType w:val="multilevel"/>
    <w:tmpl w:val="0FD607FA"/>
    <w:lvl w:ilvl="0">
      <w:start w:val="4"/>
      <w:numFmt w:val="decimal"/>
      <w:lvlText w:val="%1."/>
      <w:lvlJc w:val="left"/>
      <w:pPr>
        <w:ind w:left="600" w:hanging="600"/>
      </w:pPr>
      <w:rPr>
        <w:rFonts w:hint="default"/>
        <w:sz w:val="28"/>
      </w:rPr>
    </w:lvl>
    <w:lvl w:ilvl="1">
      <w:start w:val="12"/>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abstractNum w:abstractNumId="48">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8"/>
  </w:num>
  <w:num w:numId="9">
    <w:abstractNumId w:val="25"/>
  </w:num>
  <w:num w:numId="10">
    <w:abstractNumId w:val="40"/>
  </w:num>
  <w:num w:numId="11">
    <w:abstractNumId w:val="22"/>
  </w:num>
  <w:num w:numId="12">
    <w:abstractNumId w:val="38"/>
  </w:num>
  <w:num w:numId="13">
    <w:abstractNumId w:val="42"/>
  </w:num>
  <w:num w:numId="14">
    <w:abstractNumId w:val="44"/>
  </w:num>
  <w:num w:numId="15">
    <w:abstractNumId w:val="29"/>
  </w:num>
  <w:num w:numId="16">
    <w:abstractNumId w:val="34"/>
  </w:num>
  <w:num w:numId="17">
    <w:abstractNumId w:val="49"/>
  </w:num>
  <w:num w:numId="18">
    <w:abstractNumId w:val="37"/>
  </w:num>
  <w:num w:numId="19">
    <w:abstractNumId w:val="39"/>
  </w:num>
  <w:num w:numId="20">
    <w:abstractNumId w:val="35"/>
  </w:num>
  <w:num w:numId="21">
    <w:abstractNumId w:val="33"/>
  </w:num>
  <w:num w:numId="22">
    <w:abstractNumId w:val="28"/>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47"/>
  </w:num>
  <w:num w:numId="34">
    <w:abstractNumId w:val="36"/>
  </w:num>
  <w:num w:numId="35">
    <w:abstractNumId w:val="26"/>
  </w:num>
  <w:num w:numId="36">
    <w:abstractNumId w:val="43"/>
  </w:num>
  <w:num w:numId="37">
    <w:abstractNumId w:val="0"/>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31"/>
  </w:num>
  <w:num w:numId="41">
    <w:abstractNumId w:val="45"/>
  </w:num>
  <w:num w:numId="42">
    <w:abstractNumId w:val="32"/>
  </w:num>
  <w:num w:numId="43">
    <w:abstractNumId w:val="41"/>
  </w:num>
  <w:num w:numId="44">
    <w:abstractNumId w:val="24"/>
  </w:num>
  <w:num w:numId="45">
    <w:abstractNumId w:val="2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0000"/>
  <w:revisionView w:markup="0"/>
  <w:defaultTabStop w:val="397"/>
  <w:defaultTableStyle w:val="a0"/>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BB21E3"/>
    <w:rsid w:val="0000116C"/>
    <w:rsid w:val="00001F42"/>
    <w:rsid w:val="00004F48"/>
    <w:rsid w:val="000058BC"/>
    <w:rsid w:val="00006894"/>
    <w:rsid w:val="00010BE3"/>
    <w:rsid w:val="000136A9"/>
    <w:rsid w:val="00014C0B"/>
    <w:rsid w:val="0001556E"/>
    <w:rsid w:val="0001557C"/>
    <w:rsid w:val="00017D37"/>
    <w:rsid w:val="000224FB"/>
    <w:rsid w:val="000236C9"/>
    <w:rsid w:val="00032BDE"/>
    <w:rsid w:val="00034376"/>
    <w:rsid w:val="00034AAA"/>
    <w:rsid w:val="00034E6C"/>
    <w:rsid w:val="000362F0"/>
    <w:rsid w:val="000374AB"/>
    <w:rsid w:val="0004111A"/>
    <w:rsid w:val="000420A3"/>
    <w:rsid w:val="00044B1C"/>
    <w:rsid w:val="000454C8"/>
    <w:rsid w:val="0005366B"/>
    <w:rsid w:val="000557B3"/>
    <w:rsid w:val="0006056A"/>
    <w:rsid w:val="00060D59"/>
    <w:rsid w:val="00066A62"/>
    <w:rsid w:val="00067DAA"/>
    <w:rsid w:val="00072470"/>
    <w:rsid w:val="000728C1"/>
    <w:rsid w:val="00072CF6"/>
    <w:rsid w:val="00074D09"/>
    <w:rsid w:val="000753BB"/>
    <w:rsid w:val="00076F66"/>
    <w:rsid w:val="0007720B"/>
    <w:rsid w:val="00081E25"/>
    <w:rsid w:val="00083039"/>
    <w:rsid w:val="000846BC"/>
    <w:rsid w:val="00090344"/>
    <w:rsid w:val="00092D66"/>
    <w:rsid w:val="00093D12"/>
    <w:rsid w:val="00093F19"/>
    <w:rsid w:val="000954FB"/>
    <w:rsid w:val="00095EF3"/>
    <w:rsid w:val="000978CE"/>
    <w:rsid w:val="000A0092"/>
    <w:rsid w:val="000A2B5E"/>
    <w:rsid w:val="000A2D97"/>
    <w:rsid w:val="000A3B81"/>
    <w:rsid w:val="000A4915"/>
    <w:rsid w:val="000A574E"/>
    <w:rsid w:val="000A679F"/>
    <w:rsid w:val="000B1576"/>
    <w:rsid w:val="000B5302"/>
    <w:rsid w:val="000C0275"/>
    <w:rsid w:val="000C1276"/>
    <w:rsid w:val="000C7CAF"/>
    <w:rsid w:val="000D5F3B"/>
    <w:rsid w:val="000E15C9"/>
    <w:rsid w:val="000E5B2C"/>
    <w:rsid w:val="000E5BB8"/>
    <w:rsid w:val="000F024D"/>
    <w:rsid w:val="000F1048"/>
    <w:rsid w:val="000F1225"/>
    <w:rsid w:val="000F1A3A"/>
    <w:rsid w:val="000F32AF"/>
    <w:rsid w:val="000F6875"/>
    <w:rsid w:val="00107C51"/>
    <w:rsid w:val="00110975"/>
    <w:rsid w:val="00112512"/>
    <w:rsid w:val="00116BFD"/>
    <w:rsid w:val="001174EB"/>
    <w:rsid w:val="0012029A"/>
    <w:rsid w:val="00120404"/>
    <w:rsid w:val="00120A5C"/>
    <w:rsid w:val="001242D3"/>
    <w:rsid w:val="0012610C"/>
    <w:rsid w:val="00126E37"/>
    <w:rsid w:val="00132A9F"/>
    <w:rsid w:val="00134C04"/>
    <w:rsid w:val="001350A2"/>
    <w:rsid w:val="001356F1"/>
    <w:rsid w:val="0013760D"/>
    <w:rsid w:val="00146CC2"/>
    <w:rsid w:val="0015235F"/>
    <w:rsid w:val="00153206"/>
    <w:rsid w:val="001534A1"/>
    <w:rsid w:val="00155293"/>
    <w:rsid w:val="00164405"/>
    <w:rsid w:val="00164D0C"/>
    <w:rsid w:val="0016528F"/>
    <w:rsid w:val="00167695"/>
    <w:rsid w:val="00171FEC"/>
    <w:rsid w:val="00172294"/>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75ED"/>
    <w:rsid w:val="001E086B"/>
    <w:rsid w:val="001E0B8E"/>
    <w:rsid w:val="001E3E36"/>
    <w:rsid w:val="001E6511"/>
    <w:rsid w:val="001E6E80"/>
    <w:rsid w:val="001F21DA"/>
    <w:rsid w:val="001F2F0D"/>
    <w:rsid w:val="001F32B2"/>
    <w:rsid w:val="001F53E8"/>
    <w:rsid w:val="0020341D"/>
    <w:rsid w:val="00210126"/>
    <w:rsid w:val="00214105"/>
    <w:rsid w:val="00216C08"/>
    <w:rsid w:val="002212A0"/>
    <w:rsid w:val="002212EA"/>
    <w:rsid w:val="00221BE8"/>
    <w:rsid w:val="00222142"/>
    <w:rsid w:val="00222816"/>
    <w:rsid w:val="002247A2"/>
    <w:rsid w:val="002326E3"/>
    <w:rsid w:val="002376E6"/>
    <w:rsid w:val="002378E3"/>
    <w:rsid w:val="002379A3"/>
    <w:rsid w:val="00237EE7"/>
    <w:rsid w:val="002410DF"/>
    <w:rsid w:val="00243F0F"/>
    <w:rsid w:val="00244211"/>
    <w:rsid w:val="00250548"/>
    <w:rsid w:val="00250A36"/>
    <w:rsid w:val="00251F0A"/>
    <w:rsid w:val="0025270E"/>
    <w:rsid w:val="002543D3"/>
    <w:rsid w:val="00254538"/>
    <w:rsid w:val="00256EC8"/>
    <w:rsid w:val="00257F85"/>
    <w:rsid w:val="00261326"/>
    <w:rsid w:val="002622EC"/>
    <w:rsid w:val="00265B2B"/>
    <w:rsid w:val="00267AAB"/>
    <w:rsid w:val="00271889"/>
    <w:rsid w:val="00277961"/>
    <w:rsid w:val="002810F4"/>
    <w:rsid w:val="0028168C"/>
    <w:rsid w:val="00282B03"/>
    <w:rsid w:val="002910EA"/>
    <w:rsid w:val="00291899"/>
    <w:rsid w:val="002A1180"/>
    <w:rsid w:val="002A2401"/>
    <w:rsid w:val="002A2796"/>
    <w:rsid w:val="002A4D3C"/>
    <w:rsid w:val="002A71D9"/>
    <w:rsid w:val="002B37B8"/>
    <w:rsid w:val="002B41FD"/>
    <w:rsid w:val="002B6325"/>
    <w:rsid w:val="002C2ADC"/>
    <w:rsid w:val="002C3FF9"/>
    <w:rsid w:val="002C56A0"/>
    <w:rsid w:val="002C7848"/>
    <w:rsid w:val="002D3AB6"/>
    <w:rsid w:val="002D5869"/>
    <w:rsid w:val="002E18D3"/>
    <w:rsid w:val="002E3176"/>
    <w:rsid w:val="002E3DBF"/>
    <w:rsid w:val="002E4853"/>
    <w:rsid w:val="002E66D4"/>
    <w:rsid w:val="002F1275"/>
    <w:rsid w:val="002F3299"/>
    <w:rsid w:val="002F345D"/>
    <w:rsid w:val="002F40DE"/>
    <w:rsid w:val="002F543C"/>
    <w:rsid w:val="002F6A6B"/>
    <w:rsid w:val="002F710E"/>
    <w:rsid w:val="0030151C"/>
    <w:rsid w:val="003029FC"/>
    <w:rsid w:val="003072B4"/>
    <w:rsid w:val="00311A92"/>
    <w:rsid w:val="00313385"/>
    <w:rsid w:val="00313F83"/>
    <w:rsid w:val="00314DCC"/>
    <w:rsid w:val="00331930"/>
    <w:rsid w:val="00334292"/>
    <w:rsid w:val="00335079"/>
    <w:rsid w:val="00335F0B"/>
    <w:rsid w:val="0033715C"/>
    <w:rsid w:val="0034030F"/>
    <w:rsid w:val="00343300"/>
    <w:rsid w:val="00343C35"/>
    <w:rsid w:val="00356DEF"/>
    <w:rsid w:val="003571CE"/>
    <w:rsid w:val="00357415"/>
    <w:rsid w:val="0036291B"/>
    <w:rsid w:val="003657D7"/>
    <w:rsid w:val="003663BC"/>
    <w:rsid w:val="0037055E"/>
    <w:rsid w:val="00370C44"/>
    <w:rsid w:val="00371504"/>
    <w:rsid w:val="00386F7E"/>
    <w:rsid w:val="00391D03"/>
    <w:rsid w:val="003934B6"/>
    <w:rsid w:val="00395664"/>
    <w:rsid w:val="003A0695"/>
    <w:rsid w:val="003A2CA3"/>
    <w:rsid w:val="003A3A53"/>
    <w:rsid w:val="003A4E6A"/>
    <w:rsid w:val="003A6557"/>
    <w:rsid w:val="003A7044"/>
    <w:rsid w:val="003A741B"/>
    <w:rsid w:val="003B281C"/>
    <w:rsid w:val="003B3FE8"/>
    <w:rsid w:val="003C30F3"/>
    <w:rsid w:val="003C34DE"/>
    <w:rsid w:val="003C7620"/>
    <w:rsid w:val="003D2759"/>
    <w:rsid w:val="003D3596"/>
    <w:rsid w:val="003E2C12"/>
    <w:rsid w:val="003E4FE0"/>
    <w:rsid w:val="003E5F2F"/>
    <w:rsid w:val="003F06DE"/>
    <w:rsid w:val="003F31F2"/>
    <w:rsid w:val="00400975"/>
    <w:rsid w:val="00400E00"/>
    <w:rsid w:val="0040164C"/>
    <w:rsid w:val="004026F5"/>
    <w:rsid w:val="0041019E"/>
    <w:rsid w:val="00410B56"/>
    <w:rsid w:val="0041513C"/>
    <w:rsid w:val="00417CAB"/>
    <w:rsid w:val="00420B8E"/>
    <w:rsid w:val="004220A1"/>
    <w:rsid w:val="004224C0"/>
    <w:rsid w:val="004272B0"/>
    <w:rsid w:val="004314C8"/>
    <w:rsid w:val="00431B5B"/>
    <w:rsid w:val="00432CF8"/>
    <w:rsid w:val="0043423C"/>
    <w:rsid w:val="0043596D"/>
    <w:rsid w:val="00435A9A"/>
    <w:rsid w:val="004421C0"/>
    <w:rsid w:val="00443169"/>
    <w:rsid w:val="00444F6A"/>
    <w:rsid w:val="00445695"/>
    <w:rsid w:val="00454ECC"/>
    <w:rsid w:val="004634C8"/>
    <w:rsid w:val="0046442D"/>
    <w:rsid w:val="00470EDD"/>
    <w:rsid w:val="004745C7"/>
    <w:rsid w:val="00475935"/>
    <w:rsid w:val="0047650E"/>
    <w:rsid w:val="004765EC"/>
    <w:rsid w:val="004774A6"/>
    <w:rsid w:val="0047759E"/>
    <w:rsid w:val="004808B9"/>
    <w:rsid w:val="004874C1"/>
    <w:rsid w:val="00493AB2"/>
    <w:rsid w:val="0049464F"/>
    <w:rsid w:val="00495CB0"/>
    <w:rsid w:val="004A25F0"/>
    <w:rsid w:val="004A66FA"/>
    <w:rsid w:val="004A6F21"/>
    <w:rsid w:val="004B0D75"/>
    <w:rsid w:val="004B3482"/>
    <w:rsid w:val="004B6D94"/>
    <w:rsid w:val="004B70CA"/>
    <w:rsid w:val="004C0A7F"/>
    <w:rsid w:val="004C2235"/>
    <w:rsid w:val="004C7528"/>
    <w:rsid w:val="004D44D7"/>
    <w:rsid w:val="004D46C1"/>
    <w:rsid w:val="004D4FA2"/>
    <w:rsid w:val="004D6625"/>
    <w:rsid w:val="004E1259"/>
    <w:rsid w:val="004E13F0"/>
    <w:rsid w:val="004E1725"/>
    <w:rsid w:val="004E202E"/>
    <w:rsid w:val="004E3757"/>
    <w:rsid w:val="004E3AC2"/>
    <w:rsid w:val="004F2ABB"/>
    <w:rsid w:val="004F3760"/>
    <w:rsid w:val="004F3DFC"/>
    <w:rsid w:val="004F5E74"/>
    <w:rsid w:val="004F6737"/>
    <w:rsid w:val="00503892"/>
    <w:rsid w:val="00505622"/>
    <w:rsid w:val="00505842"/>
    <w:rsid w:val="005058F1"/>
    <w:rsid w:val="00506989"/>
    <w:rsid w:val="0050702D"/>
    <w:rsid w:val="0051006B"/>
    <w:rsid w:val="00510C5D"/>
    <w:rsid w:val="00511914"/>
    <w:rsid w:val="00511EDC"/>
    <w:rsid w:val="00512398"/>
    <w:rsid w:val="005129E1"/>
    <w:rsid w:val="0051302D"/>
    <w:rsid w:val="005131A6"/>
    <w:rsid w:val="0051469F"/>
    <w:rsid w:val="00514DA3"/>
    <w:rsid w:val="0051529F"/>
    <w:rsid w:val="005171A2"/>
    <w:rsid w:val="00521353"/>
    <w:rsid w:val="00521F95"/>
    <w:rsid w:val="0052390C"/>
    <w:rsid w:val="005242ED"/>
    <w:rsid w:val="00527AB7"/>
    <w:rsid w:val="005322EF"/>
    <w:rsid w:val="0053291E"/>
    <w:rsid w:val="00534697"/>
    <w:rsid w:val="005373EF"/>
    <w:rsid w:val="00541D72"/>
    <w:rsid w:val="00544668"/>
    <w:rsid w:val="00545B89"/>
    <w:rsid w:val="00547917"/>
    <w:rsid w:val="005508EC"/>
    <w:rsid w:val="00551655"/>
    <w:rsid w:val="0056027E"/>
    <w:rsid w:val="0056426C"/>
    <w:rsid w:val="00565202"/>
    <w:rsid w:val="00567173"/>
    <w:rsid w:val="005716FC"/>
    <w:rsid w:val="00571D62"/>
    <w:rsid w:val="00575E36"/>
    <w:rsid w:val="005834BA"/>
    <w:rsid w:val="00590A1B"/>
    <w:rsid w:val="00593786"/>
    <w:rsid w:val="00596F0C"/>
    <w:rsid w:val="005A0E3B"/>
    <w:rsid w:val="005A2B08"/>
    <w:rsid w:val="005A6CE9"/>
    <w:rsid w:val="005B12F9"/>
    <w:rsid w:val="005B3F20"/>
    <w:rsid w:val="005C0E5A"/>
    <w:rsid w:val="005C6744"/>
    <w:rsid w:val="005D02E7"/>
    <w:rsid w:val="005D0613"/>
    <w:rsid w:val="005D6190"/>
    <w:rsid w:val="005D64F1"/>
    <w:rsid w:val="005D6803"/>
    <w:rsid w:val="005D77E9"/>
    <w:rsid w:val="005E0074"/>
    <w:rsid w:val="005E0B21"/>
    <w:rsid w:val="005E6CAE"/>
    <w:rsid w:val="005F2D24"/>
    <w:rsid w:val="005F5726"/>
    <w:rsid w:val="0060219A"/>
    <w:rsid w:val="00613848"/>
    <w:rsid w:val="00614976"/>
    <w:rsid w:val="006164CD"/>
    <w:rsid w:val="006176F4"/>
    <w:rsid w:val="00621361"/>
    <w:rsid w:val="00627696"/>
    <w:rsid w:val="00633831"/>
    <w:rsid w:val="00635507"/>
    <w:rsid w:val="00636387"/>
    <w:rsid w:val="00637621"/>
    <w:rsid w:val="006400A0"/>
    <w:rsid w:val="006402DD"/>
    <w:rsid w:val="0065657D"/>
    <w:rsid w:val="00656C49"/>
    <w:rsid w:val="006575DD"/>
    <w:rsid w:val="006602D5"/>
    <w:rsid w:val="00663361"/>
    <w:rsid w:val="00664449"/>
    <w:rsid w:val="00670FD8"/>
    <w:rsid w:val="00674404"/>
    <w:rsid w:val="00674C3D"/>
    <w:rsid w:val="00677EA3"/>
    <w:rsid w:val="006801C2"/>
    <w:rsid w:val="00681C65"/>
    <w:rsid w:val="00690B2B"/>
    <w:rsid w:val="00693668"/>
    <w:rsid w:val="006A1CB3"/>
    <w:rsid w:val="006A1D30"/>
    <w:rsid w:val="006A6A23"/>
    <w:rsid w:val="006A6E08"/>
    <w:rsid w:val="006A6E7D"/>
    <w:rsid w:val="006A76EE"/>
    <w:rsid w:val="006B3895"/>
    <w:rsid w:val="006B3974"/>
    <w:rsid w:val="006B3A6F"/>
    <w:rsid w:val="006B3BD2"/>
    <w:rsid w:val="006C1555"/>
    <w:rsid w:val="006C32B9"/>
    <w:rsid w:val="006C3A69"/>
    <w:rsid w:val="006C4984"/>
    <w:rsid w:val="006C5D24"/>
    <w:rsid w:val="006C7DC1"/>
    <w:rsid w:val="006D150B"/>
    <w:rsid w:val="006D3659"/>
    <w:rsid w:val="006D5695"/>
    <w:rsid w:val="006D5733"/>
    <w:rsid w:val="006D65BE"/>
    <w:rsid w:val="006D69DD"/>
    <w:rsid w:val="006E08A0"/>
    <w:rsid w:val="006E4289"/>
    <w:rsid w:val="006E67B8"/>
    <w:rsid w:val="006E7589"/>
    <w:rsid w:val="006F1466"/>
    <w:rsid w:val="006F2C73"/>
    <w:rsid w:val="006F3F9D"/>
    <w:rsid w:val="006F424A"/>
    <w:rsid w:val="006F4522"/>
    <w:rsid w:val="006F4DC8"/>
    <w:rsid w:val="00700A24"/>
    <w:rsid w:val="0070142C"/>
    <w:rsid w:val="00702349"/>
    <w:rsid w:val="007046B2"/>
    <w:rsid w:val="00706C8C"/>
    <w:rsid w:val="0070738E"/>
    <w:rsid w:val="0072064C"/>
    <w:rsid w:val="00722AFD"/>
    <w:rsid w:val="00723E5E"/>
    <w:rsid w:val="00725483"/>
    <w:rsid w:val="0072632D"/>
    <w:rsid w:val="0072649D"/>
    <w:rsid w:val="007274E7"/>
    <w:rsid w:val="00727B51"/>
    <w:rsid w:val="00727C07"/>
    <w:rsid w:val="00727D3C"/>
    <w:rsid w:val="00730FED"/>
    <w:rsid w:val="00733ADD"/>
    <w:rsid w:val="00734160"/>
    <w:rsid w:val="007341C2"/>
    <w:rsid w:val="00735502"/>
    <w:rsid w:val="00736D40"/>
    <w:rsid w:val="00737675"/>
    <w:rsid w:val="00737B78"/>
    <w:rsid w:val="00742DAA"/>
    <w:rsid w:val="007434C0"/>
    <w:rsid w:val="00744920"/>
    <w:rsid w:val="00746D6D"/>
    <w:rsid w:val="00746E8D"/>
    <w:rsid w:val="00752221"/>
    <w:rsid w:val="00752FEB"/>
    <w:rsid w:val="00754AD8"/>
    <w:rsid w:val="00754C45"/>
    <w:rsid w:val="00755B89"/>
    <w:rsid w:val="0075770B"/>
    <w:rsid w:val="00760ECD"/>
    <w:rsid w:val="00763BD4"/>
    <w:rsid w:val="00763EDB"/>
    <w:rsid w:val="00765DAB"/>
    <w:rsid w:val="0077096E"/>
    <w:rsid w:val="0077115E"/>
    <w:rsid w:val="00772FB3"/>
    <w:rsid w:val="007747B6"/>
    <w:rsid w:val="007768E4"/>
    <w:rsid w:val="00782E92"/>
    <w:rsid w:val="00783AD5"/>
    <w:rsid w:val="00786801"/>
    <w:rsid w:val="00791462"/>
    <w:rsid w:val="007920EB"/>
    <w:rsid w:val="00792811"/>
    <w:rsid w:val="00794B4F"/>
    <w:rsid w:val="0079756E"/>
    <w:rsid w:val="007A0078"/>
    <w:rsid w:val="007A0346"/>
    <w:rsid w:val="007A38EF"/>
    <w:rsid w:val="007A4852"/>
    <w:rsid w:val="007A58E3"/>
    <w:rsid w:val="007A6FD8"/>
    <w:rsid w:val="007B1F31"/>
    <w:rsid w:val="007B2101"/>
    <w:rsid w:val="007B26E8"/>
    <w:rsid w:val="007B36CE"/>
    <w:rsid w:val="007B3AC4"/>
    <w:rsid w:val="007B4040"/>
    <w:rsid w:val="007B5E17"/>
    <w:rsid w:val="007C1052"/>
    <w:rsid w:val="007C51E1"/>
    <w:rsid w:val="007C62FF"/>
    <w:rsid w:val="007D00C3"/>
    <w:rsid w:val="007D24B6"/>
    <w:rsid w:val="007D50EE"/>
    <w:rsid w:val="007D630E"/>
    <w:rsid w:val="007D6548"/>
    <w:rsid w:val="007E34AB"/>
    <w:rsid w:val="007E48BC"/>
    <w:rsid w:val="007E5B43"/>
    <w:rsid w:val="007E72CC"/>
    <w:rsid w:val="007F1454"/>
    <w:rsid w:val="007F189B"/>
    <w:rsid w:val="00800980"/>
    <w:rsid w:val="008035D3"/>
    <w:rsid w:val="00804946"/>
    <w:rsid w:val="00806AAF"/>
    <w:rsid w:val="008075B1"/>
    <w:rsid w:val="008102B0"/>
    <w:rsid w:val="00812285"/>
    <w:rsid w:val="008203A0"/>
    <w:rsid w:val="008223A6"/>
    <w:rsid w:val="008314C4"/>
    <w:rsid w:val="00834551"/>
    <w:rsid w:val="00835CB1"/>
    <w:rsid w:val="008370AF"/>
    <w:rsid w:val="00837423"/>
    <w:rsid w:val="008377C6"/>
    <w:rsid w:val="008437AD"/>
    <w:rsid w:val="00847C9D"/>
    <w:rsid w:val="008528C0"/>
    <w:rsid w:val="00860529"/>
    <w:rsid w:val="008613BE"/>
    <w:rsid w:val="008614B4"/>
    <w:rsid w:val="00861659"/>
    <w:rsid w:val="00861B45"/>
    <w:rsid w:val="00861D29"/>
    <w:rsid w:val="0086287A"/>
    <w:rsid w:val="008643A6"/>
    <w:rsid w:val="00865513"/>
    <w:rsid w:val="00871048"/>
    <w:rsid w:val="00871748"/>
    <w:rsid w:val="0087611C"/>
    <w:rsid w:val="00880FE9"/>
    <w:rsid w:val="008825E9"/>
    <w:rsid w:val="00890264"/>
    <w:rsid w:val="0089720B"/>
    <w:rsid w:val="00897C88"/>
    <w:rsid w:val="008A10F4"/>
    <w:rsid w:val="008A4448"/>
    <w:rsid w:val="008A664B"/>
    <w:rsid w:val="008A66CB"/>
    <w:rsid w:val="008B16B6"/>
    <w:rsid w:val="008B3819"/>
    <w:rsid w:val="008B7A42"/>
    <w:rsid w:val="008B7FB1"/>
    <w:rsid w:val="008C0429"/>
    <w:rsid w:val="008C1BC9"/>
    <w:rsid w:val="008C4183"/>
    <w:rsid w:val="008C671C"/>
    <w:rsid w:val="008C7D27"/>
    <w:rsid w:val="008D0043"/>
    <w:rsid w:val="008D04DC"/>
    <w:rsid w:val="008D1FAC"/>
    <w:rsid w:val="008D2E20"/>
    <w:rsid w:val="008D2F7D"/>
    <w:rsid w:val="008D36E9"/>
    <w:rsid w:val="008D67F8"/>
    <w:rsid w:val="008E22A1"/>
    <w:rsid w:val="008E5FFE"/>
    <w:rsid w:val="008E60E5"/>
    <w:rsid w:val="008E7147"/>
    <w:rsid w:val="008F2B67"/>
    <w:rsid w:val="00901E6E"/>
    <w:rsid w:val="00903FBC"/>
    <w:rsid w:val="009068D2"/>
    <w:rsid w:val="00910B09"/>
    <w:rsid w:val="00914122"/>
    <w:rsid w:val="00914E3D"/>
    <w:rsid w:val="00920884"/>
    <w:rsid w:val="0092198F"/>
    <w:rsid w:val="0092359B"/>
    <w:rsid w:val="00926992"/>
    <w:rsid w:val="0092759D"/>
    <w:rsid w:val="0093234E"/>
    <w:rsid w:val="00935236"/>
    <w:rsid w:val="009370AF"/>
    <w:rsid w:val="00940169"/>
    <w:rsid w:val="00940FA2"/>
    <w:rsid w:val="009411A9"/>
    <w:rsid w:val="009457AD"/>
    <w:rsid w:val="00945B21"/>
    <w:rsid w:val="0094610A"/>
    <w:rsid w:val="00956252"/>
    <w:rsid w:val="00956DC0"/>
    <w:rsid w:val="00960F11"/>
    <w:rsid w:val="00964188"/>
    <w:rsid w:val="009660FA"/>
    <w:rsid w:val="00971004"/>
    <w:rsid w:val="00972FF3"/>
    <w:rsid w:val="0097568A"/>
    <w:rsid w:val="00975F02"/>
    <w:rsid w:val="00981833"/>
    <w:rsid w:val="00982C6F"/>
    <w:rsid w:val="009830CC"/>
    <w:rsid w:val="00983574"/>
    <w:rsid w:val="0098468A"/>
    <w:rsid w:val="0098473B"/>
    <w:rsid w:val="0098627F"/>
    <w:rsid w:val="00991BDD"/>
    <w:rsid w:val="00991DEB"/>
    <w:rsid w:val="00994EDF"/>
    <w:rsid w:val="009979A9"/>
    <w:rsid w:val="00997B7D"/>
    <w:rsid w:val="009A1114"/>
    <w:rsid w:val="009A2536"/>
    <w:rsid w:val="009A7605"/>
    <w:rsid w:val="009A7C6C"/>
    <w:rsid w:val="009B0A27"/>
    <w:rsid w:val="009B43DB"/>
    <w:rsid w:val="009B734C"/>
    <w:rsid w:val="009C15AA"/>
    <w:rsid w:val="009C211A"/>
    <w:rsid w:val="009C4240"/>
    <w:rsid w:val="009C48E2"/>
    <w:rsid w:val="009D14A2"/>
    <w:rsid w:val="009D3A40"/>
    <w:rsid w:val="009D401E"/>
    <w:rsid w:val="009D4112"/>
    <w:rsid w:val="009E64D8"/>
    <w:rsid w:val="009F3CFE"/>
    <w:rsid w:val="009F4371"/>
    <w:rsid w:val="009F4C89"/>
    <w:rsid w:val="009F7E18"/>
    <w:rsid w:val="00A00A8B"/>
    <w:rsid w:val="00A023CD"/>
    <w:rsid w:val="00A052EA"/>
    <w:rsid w:val="00A07073"/>
    <w:rsid w:val="00A13F75"/>
    <w:rsid w:val="00A153F5"/>
    <w:rsid w:val="00A161F5"/>
    <w:rsid w:val="00A165E8"/>
    <w:rsid w:val="00A2183E"/>
    <w:rsid w:val="00A223AB"/>
    <w:rsid w:val="00A23026"/>
    <w:rsid w:val="00A2358C"/>
    <w:rsid w:val="00A26820"/>
    <w:rsid w:val="00A269A9"/>
    <w:rsid w:val="00A2745B"/>
    <w:rsid w:val="00A33235"/>
    <w:rsid w:val="00A34231"/>
    <w:rsid w:val="00A34895"/>
    <w:rsid w:val="00A34D07"/>
    <w:rsid w:val="00A4055F"/>
    <w:rsid w:val="00A41050"/>
    <w:rsid w:val="00A43EF5"/>
    <w:rsid w:val="00A517C7"/>
    <w:rsid w:val="00A543C0"/>
    <w:rsid w:val="00A56C21"/>
    <w:rsid w:val="00A572C1"/>
    <w:rsid w:val="00A57342"/>
    <w:rsid w:val="00A60D93"/>
    <w:rsid w:val="00A616F9"/>
    <w:rsid w:val="00A62751"/>
    <w:rsid w:val="00A647EF"/>
    <w:rsid w:val="00A65B10"/>
    <w:rsid w:val="00A65B59"/>
    <w:rsid w:val="00A67169"/>
    <w:rsid w:val="00A6781A"/>
    <w:rsid w:val="00A76A13"/>
    <w:rsid w:val="00A77125"/>
    <w:rsid w:val="00A81242"/>
    <w:rsid w:val="00A856EA"/>
    <w:rsid w:val="00A876EA"/>
    <w:rsid w:val="00A90928"/>
    <w:rsid w:val="00A95C94"/>
    <w:rsid w:val="00AA1DDF"/>
    <w:rsid w:val="00AA4048"/>
    <w:rsid w:val="00AA4A21"/>
    <w:rsid w:val="00AB0224"/>
    <w:rsid w:val="00AB066A"/>
    <w:rsid w:val="00AB265F"/>
    <w:rsid w:val="00AB5378"/>
    <w:rsid w:val="00AB5F0C"/>
    <w:rsid w:val="00AB67FE"/>
    <w:rsid w:val="00AB727D"/>
    <w:rsid w:val="00AB7676"/>
    <w:rsid w:val="00AC0792"/>
    <w:rsid w:val="00AC0B4A"/>
    <w:rsid w:val="00AC2828"/>
    <w:rsid w:val="00AD18C4"/>
    <w:rsid w:val="00AD39CE"/>
    <w:rsid w:val="00AE1E55"/>
    <w:rsid w:val="00AE2756"/>
    <w:rsid w:val="00AE44DB"/>
    <w:rsid w:val="00AE660B"/>
    <w:rsid w:val="00AF4CAE"/>
    <w:rsid w:val="00AF6ABE"/>
    <w:rsid w:val="00AF6E30"/>
    <w:rsid w:val="00B00452"/>
    <w:rsid w:val="00B02654"/>
    <w:rsid w:val="00B129CC"/>
    <w:rsid w:val="00B152B6"/>
    <w:rsid w:val="00B16E5C"/>
    <w:rsid w:val="00B20C51"/>
    <w:rsid w:val="00B22346"/>
    <w:rsid w:val="00B22B90"/>
    <w:rsid w:val="00B24553"/>
    <w:rsid w:val="00B25998"/>
    <w:rsid w:val="00B27D14"/>
    <w:rsid w:val="00B304A9"/>
    <w:rsid w:val="00B31747"/>
    <w:rsid w:val="00B32F05"/>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520F"/>
    <w:rsid w:val="00B75433"/>
    <w:rsid w:val="00B75801"/>
    <w:rsid w:val="00B7639C"/>
    <w:rsid w:val="00B77F30"/>
    <w:rsid w:val="00B81990"/>
    <w:rsid w:val="00B924BD"/>
    <w:rsid w:val="00B938CD"/>
    <w:rsid w:val="00B97C28"/>
    <w:rsid w:val="00BA1508"/>
    <w:rsid w:val="00BA44E4"/>
    <w:rsid w:val="00BB21E3"/>
    <w:rsid w:val="00BB306F"/>
    <w:rsid w:val="00BB3C30"/>
    <w:rsid w:val="00BB5B51"/>
    <w:rsid w:val="00BC1922"/>
    <w:rsid w:val="00BC3BE2"/>
    <w:rsid w:val="00BC3E20"/>
    <w:rsid w:val="00BD59BC"/>
    <w:rsid w:val="00BD5B44"/>
    <w:rsid w:val="00BE06D9"/>
    <w:rsid w:val="00BE5571"/>
    <w:rsid w:val="00BF4D99"/>
    <w:rsid w:val="00BF5C0A"/>
    <w:rsid w:val="00BF6892"/>
    <w:rsid w:val="00C13A71"/>
    <w:rsid w:val="00C159C6"/>
    <w:rsid w:val="00C15C57"/>
    <w:rsid w:val="00C17301"/>
    <w:rsid w:val="00C1732C"/>
    <w:rsid w:val="00C177CB"/>
    <w:rsid w:val="00C213FC"/>
    <w:rsid w:val="00C21D57"/>
    <w:rsid w:val="00C21F97"/>
    <w:rsid w:val="00C264D5"/>
    <w:rsid w:val="00C2793E"/>
    <w:rsid w:val="00C318D3"/>
    <w:rsid w:val="00C3191F"/>
    <w:rsid w:val="00C324AA"/>
    <w:rsid w:val="00C3633B"/>
    <w:rsid w:val="00C376C1"/>
    <w:rsid w:val="00C46EEA"/>
    <w:rsid w:val="00C51709"/>
    <w:rsid w:val="00C530D8"/>
    <w:rsid w:val="00C53FE9"/>
    <w:rsid w:val="00C54F4C"/>
    <w:rsid w:val="00C5583D"/>
    <w:rsid w:val="00C56383"/>
    <w:rsid w:val="00C574F0"/>
    <w:rsid w:val="00C57683"/>
    <w:rsid w:val="00C576D0"/>
    <w:rsid w:val="00C60714"/>
    <w:rsid w:val="00C6181A"/>
    <w:rsid w:val="00C61887"/>
    <w:rsid w:val="00C638FB"/>
    <w:rsid w:val="00C74777"/>
    <w:rsid w:val="00C75F3F"/>
    <w:rsid w:val="00C802A0"/>
    <w:rsid w:val="00C80BCB"/>
    <w:rsid w:val="00C82913"/>
    <w:rsid w:val="00C838FD"/>
    <w:rsid w:val="00C872F8"/>
    <w:rsid w:val="00C87B99"/>
    <w:rsid w:val="00C90675"/>
    <w:rsid w:val="00C90C4B"/>
    <w:rsid w:val="00CA3682"/>
    <w:rsid w:val="00CA673D"/>
    <w:rsid w:val="00CB0819"/>
    <w:rsid w:val="00CB0979"/>
    <w:rsid w:val="00CB3BBA"/>
    <w:rsid w:val="00CB555F"/>
    <w:rsid w:val="00CB5E99"/>
    <w:rsid w:val="00CC3790"/>
    <w:rsid w:val="00CC5327"/>
    <w:rsid w:val="00CD0F32"/>
    <w:rsid w:val="00CE7EB4"/>
    <w:rsid w:val="00CF1595"/>
    <w:rsid w:val="00CF1DCB"/>
    <w:rsid w:val="00CF3123"/>
    <w:rsid w:val="00CF401E"/>
    <w:rsid w:val="00D01C16"/>
    <w:rsid w:val="00D05295"/>
    <w:rsid w:val="00D11463"/>
    <w:rsid w:val="00D11ED5"/>
    <w:rsid w:val="00D126A9"/>
    <w:rsid w:val="00D12DC8"/>
    <w:rsid w:val="00D13938"/>
    <w:rsid w:val="00D17BAC"/>
    <w:rsid w:val="00D217C4"/>
    <w:rsid w:val="00D272EA"/>
    <w:rsid w:val="00D32FFA"/>
    <w:rsid w:val="00D33BE3"/>
    <w:rsid w:val="00D344BD"/>
    <w:rsid w:val="00D412F3"/>
    <w:rsid w:val="00D42E30"/>
    <w:rsid w:val="00D4516A"/>
    <w:rsid w:val="00D46DAB"/>
    <w:rsid w:val="00D52F01"/>
    <w:rsid w:val="00D57C3F"/>
    <w:rsid w:val="00D6187B"/>
    <w:rsid w:val="00D64EB5"/>
    <w:rsid w:val="00D65E96"/>
    <w:rsid w:val="00D6739A"/>
    <w:rsid w:val="00D703B6"/>
    <w:rsid w:val="00D7766E"/>
    <w:rsid w:val="00D86EFD"/>
    <w:rsid w:val="00D91431"/>
    <w:rsid w:val="00D94307"/>
    <w:rsid w:val="00D953A5"/>
    <w:rsid w:val="00D963B6"/>
    <w:rsid w:val="00D97449"/>
    <w:rsid w:val="00D974D3"/>
    <w:rsid w:val="00DA113A"/>
    <w:rsid w:val="00DB6989"/>
    <w:rsid w:val="00DB7A63"/>
    <w:rsid w:val="00DC0783"/>
    <w:rsid w:val="00DC16C5"/>
    <w:rsid w:val="00DC2D24"/>
    <w:rsid w:val="00DC4097"/>
    <w:rsid w:val="00DC427E"/>
    <w:rsid w:val="00DC58D5"/>
    <w:rsid w:val="00DC5D58"/>
    <w:rsid w:val="00DC6D32"/>
    <w:rsid w:val="00DC6D82"/>
    <w:rsid w:val="00DD09A8"/>
    <w:rsid w:val="00DD11CB"/>
    <w:rsid w:val="00DD1DA5"/>
    <w:rsid w:val="00DD3B11"/>
    <w:rsid w:val="00DD4105"/>
    <w:rsid w:val="00DD498D"/>
    <w:rsid w:val="00DD75A6"/>
    <w:rsid w:val="00DD7B26"/>
    <w:rsid w:val="00DE0A47"/>
    <w:rsid w:val="00DE2CB9"/>
    <w:rsid w:val="00DE33DE"/>
    <w:rsid w:val="00DE3BCD"/>
    <w:rsid w:val="00DF031E"/>
    <w:rsid w:val="00DF69CD"/>
    <w:rsid w:val="00DF6AE3"/>
    <w:rsid w:val="00DF7C35"/>
    <w:rsid w:val="00E047BD"/>
    <w:rsid w:val="00E11B6E"/>
    <w:rsid w:val="00E131C5"/>
    <w:rsid w:val="00E140EC"/>
    <w:rsid w:val="00E14C0C"/>
    <w:rsid w:val="00E14CA3"/>
    <w:rsid w:val="00E14F30"/>
    <w:rsid w:val="00E15467"/>
    <w:rsid w:val="00E15886"/>
    <w:rsid w:val="00E1780F"/>
    <w:rsid w:val="00E211DF"/>
    <w:rsid w:val="00E24379"/>
    <w:rsid w:val="00E26EEA"/>
    <w:rsid w:val="00E315AC"/>
    <w:rsid w:val="00E347BF"/>
    <w:rsid w:val="00E34FFB"/>
    <w:rsid w:val="00E35BF3"/>
    <w:rsid w:val="00E3769D"/>
    <w:rsid w:val="00E40597"/>
    <w:rsid w:val="00E409C9"/>
    <w:rsid w:val="00E41C06"/>
    <w:rsid w:val="00E43DAA"/>
    <w:rsid w:val="00E47C93"/>
    <w:rsid w:val="00E572A9"/>
    <w:rsid w:val="00E6258A"/>
    <w:rsid w:val="00E63C3D"/>
    <w:rsid w:val="00E64E43"/>
    <w:rsid w:val="00E674A6"/>
    <w:rsid w:val="00E7210E"/>
    <w:rsid w:val="00E751DF"/>
    <w:rsid w:val="00E7590F"/>
    <w:rsid w:val="00E76689"/>
    <w:rsid w:val="00E80FEF"/>
    <w:rsid w:val="00E81704"/>
    <w:rsid w:val="00E83DBB"/>
    <w:rsid w:val="00E840A1"/>
    <w:rsid w:val="00E845C6"/>
    <w:rsid w:val="00E85E08"/>
    <w:rsid w:val="00E90BB5"/>
    <w:rsid w:val="00E91758"/>
    <w:rsid w:val="00E9210B"/>
    <w:rsid w:val="00E92117"/>
    <w:rsid w:val="00E92155"/>
    <w:rsid w:val="00E95D99"/>
    <w:rsid w:val="00EA1804"/>
    <w:rsid w:val="00EB1B7D"/>
    <w:rsid w:val="00EB2EEB"/>
    <w:rsid w:val="00EB37F5"/>
    <w:rsid w:val="00EB75F0"/>
    <w:rsid w:val="00EC35CE"/>
    <w:rsid w:val="00EC4BDA"/>
    <w:rsid w:val="00ED09C7"/>
    <w:rsid w:val="00ED7B3B"/>
    <w:rsid w:val="00EE0678"/>
    <w:rsid w:val="00EE35FA"/>
    <w:rsid w:val="00EE3988"/>
    <w:rsid w:val="00EE42BF"/>
    <w:rsid w:val="00EE4695"/>
    <w:rsid w:val="00EE7139"/>
    <w:rsid w:val="00EF2E59"/>
    <w:rsid w:val="00EF42FD"/>
    <w:rsid w:val="00EF475A"/>
    <w:rsid w:val="00EF571B"/>
    <w:rsid w:val="00EF779C"/>
    <w:rsid w:val="00EF7D58"/>
    <w:rsid w:val="00F04862"/>
    <w:rsid w:val="00F05A3A"/>
    <w:rsid w:val="00F05F07"/>
    <w:rsid w:val="00F06609"/>
    <w:rsid w:val="00F06C24"/>
    <w:rsid w:val="00F07540"/>
    <w:rsid w:val="00F101B7"/>
    <w:rsid w:val="00F15C48"/>
    <w:rsid w:val="00F17D42"/>
    <w:rsid w:val="00F214E1"/>
    <w:rsid w:val="00F2152A"/>
    <w:rsid w:val="00F21D5F"/>
    <w:rsid w:val="00F2335B"/>
    <w:rsid w:val="00F23E06"/>
    <w:rsid w:val="00F253AD"/>
    <w:rsid w:val="00F31C55"/>
    <w:rsid w:val="00F32714"/>
    <w:rsid w:val="00F34B34"/>
    <w:rsid w:val="00F36472"/>
    <w:rsid w:val="00F3754B"/>
    <w:rsid w:val="00F4187B"/>
    <w:rsid w:val="00F41AE2"/>
    <w:rsid w:val="00F43070"/>
    <w:rsid w:val="00F45917"/>
    <w:rsid w:val="00F509D4"/>
    <w:rsid w:val="00F52EDC"/>
    <w:rsid w:val="00F53BD9"/>
    <w:rsid w:val="00F554EF"/>
    <w:rsid w:val="00F60889"/>
    <w:rsid w:val="00F65CDB"/>
    <w:rsid w:val="00F66210"/>
    <w:rsid w:val="00F664AA"/>
    <w:rsid w:val="00F727F2"/>
    <w:rsid w:val="00F75159"/>
    <w:rsid w:val="00F76448"/>
    <w:rsid w:val="00F77D26"/>
    <w:rsid w:val="00F804A4"/>
    <w:rsid w:val="00F84BA3"/>
    <w:rsid w:val="00F84C65"/>
    <w:rsid w:val="00F85117"/>
    <w:rsid w:val="00F85698"/>
    <w:rsid w:val="00F86FAA"/>
    <w:rsid w:val="00F87826"/>
    <w:rsid w:val="00F91C4C"/>
    <w:rsid w:val="00F935EB"/>
    <w:rsid w:val="00F97A8F"/>
    <w:rsid w:val="00F97E18"/>
    <w:rsid w:val="00FA3C13"/>
    <w:rsid w:val="00FA40D7"/>
    <w:rsid w:val="00FA44EB"/>
    <w:rsid w:val="00FA6A0D"/>
    <w:rsid w:val="00FB06DC"/>
    <w:rsid w:val="00FB1D5C"/>
    <w:rsid w:val="00FB34CC"/>
    <w:rsid w:val="00FB3EF7"/>
    <w:rsid w:val="00FB75C5"/>
    <w:rsid w:val="00FC019E"/>
    <w:rsid w:val="00FC53A5"/>
    <w:rsid w:val="00FC5B98"/>
    <w:rsid w:val="00FC63B6"/>
    <w:rsid w:val="00FC79C9"/>
    <w:rsid w:val="00FD1A51"/>
    <w:rsid w:val="00FD28AD"/>
    <w:rsid w:val="00FD49D2"/>
    <w:rsid w:val="00FD581B"/>
    <w:rsid w:val="00FE2342"/>
    <w:rsid w:val="00FE3BF1"/>
    <w:rsid w:val="00FF06F2"/>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uiPriority w:val="99"/>
    <w:rsid w:val="00F76448"/>
    <w:rPr>
      <w:b/>
      <w:bCs/>
    </w:rPr>
  </w:style>
  <w:style w:type="paragraph" w:styleId="aff6">
    <w:name w:val="Balloon Text"/>
    <w:basedOn w:val="a0"/>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uiPriority w:val="99"/>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FontStyle12">
    <w:name w:val="Font Style12"/>
    <w:uiPriority w:val="99"/>
    <w:rsid w:val="00541D72"/>
    <w:rPr>
      <w:rFonts w:ascii="Arial" w:hAnsi="Arial" w:cs="Arial"/>
      <w:sz w:val="22"/>
      <w:szCs w:val="22"/>
    </w:rPr>
  </w:style>
  <w:style w:type="paragraph" w:customStyle="1" w:styleId="stlef">
    <w:name w:val="stlef"/>
    <w:basedOn w:val="a0"/>
    <w:rsid w:val="00541D72"/>
    <w:pPr>
      <w:suppressAutoHyphens w:val="0"/>
      <w:spacing w:before="100" w:beforeAutospacing="1" w:after="100" w:afterAutospacing="1"/>
    </w:pPr>
    <w:rPr>
      <w:rFonts w:eastAsia="Calibri"/>
      <w:lang w:eastAsia="ru-RU"/>
    </w:rPr>
  </w:style>
  <w:style w:type="paragraph" w:customStyle="1" w:styleId="ConsCell">
    <w:name w:val="ConsCell"/>
    <w:rsid w:val="00A052EA"/>
    <w:pPr>
      <w:widowControl w:val="0"/>
      <w:suppressAutoHyphens/>
      <w:autoSpaceDE w:val="0"/>
    </w:pPr>
    <w:rPr>
      <w:rFonts w:ascii="Arial" w:hAnsi="Arial" w:cs="Arial"/>
      <w:lang w:eastAsia="ar-SA"/>
    </w:rPr>
  </w:style>
  <w:style w:type="paragraph" w:customStyle="1" w:styleId="ConsNonformat">
    <w:name w:val="ConsNonformat"/>
    <w:link w:val="ConsNonformat0"/>
    <w:rsid w:val="00A052EA"/>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A052EA"/>
    <w:rPr>
      <w:rFonts w:ascii="Courier New" w:hAnsi="Courier New"/>
      <w:sz w:val="22"/>
      <w:szCs w:val="22"/>
    </w:rPr>
  </w:style>
  <w:style w:type="paragraph" w:customStyle="1" w:styleId="50">
    <w:name w:val="Обычный5"/>
    <w:rsid w:val="00A052EA"/>
  </w:style>
  <w:style w:type="paragraph" w:styleId="afff4">
    <w:name w:val="Revision"/>
    <w:hidden/>
    <w:uiPriority w:val="99"/>
    <w:semiHidden/>
    <w:rsid w:val="00B81990"/>
    <w:rPr>
      <w:sz w:val="24"/>
      <w:szCs w:val="24"/>
      <w:lang w:eastAsia="ar-SA"/>
    </w:rPr>
  </w:style>
  <w:style w:type="character" w:customStyle="1" w:styleId="20">
    <w:name w:val="Заголовок 2 Знак"/>
    <w:aliases w:val="Гоник_Заголовок 2 Знак,h2 Знак,H2 Знак"/>
    <w:basedOn w:val="a1"/>
    <w:link w:val="2"/>
    <w:rsid w:val="00674C3D"/>
    <w:rPr>
      <w:rFonts w:cs="Arial"/>
      <w:b/>
      <w:bCs/>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FontStyle12">
    <w:name w:val="Font Style12"/>
    <w:uiPriority w:val="99"/>
    <w:rsid w:val="00541D72"/>
    <w:rPr>
      <w:rFonts w:ascii="Arial" w:hAnsi="Arial" w:cs="Arial"/>
      <w:sz w:val="22"/>
      <w:szCs w:val="22"/>
    </w:rPr>
  </w:style>
  <w:style w:type="paragraph" w:customStyle="1" w:styleId="stlef">
    <w:name w:val="stlef"/>
    <w:basedOn w:val="a0"/>
    <w:rsid w:val="00541D72"/>
    <w:pPr>
      <w:suppressAutoHyphens w:val="0"/>
      <w:spacing w:before="100" w:beforeAutospacing="1" w:after="100" w:afterAutospacing="1"/>
    </w:pPr>
    <w:rPr>
      <w:rFonts w:eastAsia="Calibri"/>
      <w:lang w:eastAsia="ru-RU"/>
    </w:rPr>
  </w:style>
  <w:style w:type="paragraph" w:customStyle="1" w:styleId="ConsCell">
    <w:name w:val="ConsCell"/>
    <w:rsid w:val="00A052EA"/>
    <w:pPr>
      <w:widowControl w:val="0"/>
      <w:suppressAutoHyphens/>
      <w:autoSpaceDE w:val="0"/>
    </w:pPr>
    <w:rPr>
      <w:rFonts w:ascii="Arial" w:hAnsi="Arial" w:cs="Arial"/>
      <w:lang w:eastAsia="ar-SA"/>
    </w:rPr>
  </w:style>
  <w:style w:type="paragraph" w:customStyle="1" w:styleId="ConsNonformat">
    <w:name w:val="ConsNonformat"/>
    <w:link w:val="ConsNonformat0"/>
    <w:rsid w:val="00A052EA"/>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A052EA"/>
    <w:rPr>
      <w:rFonts w:ascii="Courier New" w:hAnsi="Courier New"/>
      <w:sz w:val="22"/>
      <w:szCs w:val="22"/>
    </w:rPr>
  </w:style>
  <w:style w:type="paragraph" w:customStyle="1" w:styleId="50">
    <w:name w:val="Обычный5"/>
    <w:rsid w:val="00A052EA"/>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 TargetMode="External"/><Relationship Id="rId18" Type="http://schemas.openxmlformats.org/officeDocument/2006/relationships/hyperlink" Target="https://intranet.trcont.ru/Docs/DocLib6/&#1064;&#1072;&#1073;&#1083;&#1086;&#1085;&#1099;/www.zakupki.gov.ru" TargetMode="External"/><Relationship Id="rId26" Type="http://schemas.openxmlformats.org/officeDocument/2006/relationships/hyperlink" Target="http://www.trcont.ru/" TargetMode="External"/><Relationship Id="rId3" Type="http://schemas.openxmlformats.org/officeDocument/2006/relationships/customXml" Target="../customXml/item3.xml"/><Relationship Id="rId21" Type="http://schemas.openxmlformats.org/officeDocument/2006/relationships/hyperlink" Target="http://&#1074;" TargetMode="External"/><Relationship Id="rId34"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ru" TargetMode="External"/><Relationship Id="rId25" Type="http://schemas.openxmlformats.org/officeDocument/2006/relationships/hyperlink" Target="http://&#1074;" TargetMode="External"/><Relationship Id="rId2" Type="http://schemas.openxmlformats.org/officeDocument/2006/relationships/customXml" Target="../customXml/item2.xml"/><Relationship Id="rId16" Type="http://schemas.openxmlformats.org/officeDocument/2006/relationships/hyperlink" Target="mailto:AksiutinaKM@trcont.ru"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KorepanovIV@trcont.ru" TargetMode="External"/><Relationship Id="rId23" Type="http://schemas.openxmlformats.org/officeDocument/2006/relationships/hyperlink" Target="http://www.rzd.ru/"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tel:530-2007" TargetMode="External"/><Relationship Id="rId22" Type="http://schemas.openxmlformats.org/officeDocument/2006/relationships/hyperlink" Target="http://www.trcont.ru/" TargetMode="External"/><Relationship Id="rId27" Type="http://schemas.openxmlformats.org/officeDocument/2006/relationships/hyperlink" Target="http://www.rzd.ru/"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011</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536EA-C557-4245-8683-5918D281FA04}">
  <ds:schemaRefs>
    <ds:schemaRef ds:uri="http://schemas.openxmlformats.org/officeDocument/2006/bibliography"/>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4.xml><?xml version="1.0" encoding="utf-8"?>
<ds:datastoreItem xmlns:ds="http://schemas.openxmlformats.org/officeDocument/2006/customXml" ds:itemID="{FD0D9DD2-5D5F-455B-96D3-2869F48FE9CC}">
  <ds:schemaRefs>
    <ds:schemaRef ds:uri="http://schemas.openxmlformats.org/officeDocument/2006/bibliography"/>
  </ds:schemaRefs>
</ds:datastoreItem>
</file>

<file path=customXml/itemProps5.xml><?xml version="1.0" encoding="utf-8"?>
<ds:datastoreItem xmlns:ds="http://schemas.openxmlformats.org/officeDocument/2006/customXml" ds:itemID="{5663641F-B807-4134-BF81-A355CC08F820}">
  <ds:schemaRefs>
    <ds:schemaRef ds:uri="http://schemas.openxmlformats.org/officeDocument/2006/bibliography"/>
  </ds:schemaRefs>
</ds:datastoreItem>
</file>

<file path=customXml/itemProps6.xml><?xml version="1.0" encoding="utf-8"?>
<ds:datastoreItem xmlns:ds="http://schemas.openxmlformats.org/officeDocument/2006/customXml" ds:itemID="{33FA5FCD-3E7D-4C64-8329-32C5BA5B5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78</Pages>
  <Words>24229</Words>
  <Characters>138111</Characters>
  <Application>Microsoft Office Word</Application>
  <DocSecurity>0</DocSecurity>
  <Lines>1150</Lines>
  <Paragraphs>324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162016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Романова Ольга Юрьевна</cp:lastModifiedBy>
  <cp:revision>24</cp:revision>
  <cp:lastPrinted>2016-08-25T08:38:00Z</cp:lastPrinted>
  <dcterms:created xsi:type="dcterms:W3CDTF">2016-08-18T09:04:00Z</dcterms:created>
  <dcterms:modified xsi:type="dcterms:W3CDTF">2016-08-25T08:44:00Z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