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F39E9" w:rsidRPr="006D2B87" w:rsidRDefault="001F39E9" w:rsidP="001F39E9">
      <w:pPr>
        <w:tabs>
          <w:tab w:val="left" w:pos="4962"/>
        </w:tabs>
        <w:ind w:left="4820"/>
        <w:rPr>
          <w:b/>
          <w:bCs/>
          <w:sz w:val="28"/>
          <w:szCs w:val="28"/>
        </w:rPr>
      </w:pPr>
      <w:r>
        <w:rPr>
          <w:b/>
          <w:bCs/>
          <w:sz w:val="28"/>
          <w:szCs w:val="28"/>
        </w:rPr>
        <w:t>УТВЕРЖДАЮ:</w:t>
      </w:r>
    </w:p>
    <w:p w:rsidR="001F39E9" w:rsidRPr="006D2B87" w:rsidRDefault="001F39E9" w:rsidP="001F39E9">
      <w:pPr>
        <w:tabs>
          <w:tab w:val="left" w:pos="4962"/>
        </w:tabs>
        <w:ind w:left="4820"/>
        <w:rPr>
          <w:rFonts w:eastAsia="Arial Unicode MS"/>
          <w:b/>
          <w:bCs/>
          <w:sz w:val="28"/>
          <w:szCs w:val="28"/>
        </w:rPr>
      </w:pPr>
    </w:p>
    <w:p w:rsidR="00CB3C58" w:rsidRDefault="00035BC4">
      <w:pPr>
        <w:tabs>
          <w:tab w:val="left" w:pos="4962"/>
        </w:tabs>
        <w:ind w:left="4820"/>
        <w:rPr>
          <w:b/>
          <w:bCs/>
          <w:sz w:val="28"/>
          <w:szCs w:val="28"/>
        </w:rPr>
      </w:pPr>
      <w:r>
        <w:rPr>
          <w:b/>
          <w:bCs/>
          <w:sz w:val="28"/>
          <w:szCs w:val="28"/>
        </w:rPr>
        <w:t>Заместитель п</w:t>
      </w:r>
      <w:r w:rsidR="00CE637D">
        <w:rPr>
          <w:b/>
          <w:bCs/>
          <w:sz w:val="28"/>
          <w:szCs w:val="28"/>
        </w:rPr>
        <w:t>редседател</w:t>
      </w:r>
      <w:r>
        <w:rPr>
          <w:b/>
          <w:bCs/>
          <w:sz w:val="28"/>
          <w:szCs w:val="28"/>
        </w:rPr>
        <w:t>я</w:t>
      </w:r>
      <w:r w:rsidR="00CE637D">
        <w:rPr>
          <w:b/>
          <w:bCs/>
          <w:sz w:val="28"/>
          <w:szCs w:val="28"/>
        </w:rPr>
        <w:t xml:space="preserve"> Конкурсной комиссии  филиала ПАО «ТрансКонтейнер» на  </w:t>
      </w:r>
    </w:p>
    <w:p w:rsidR="001F39E9" w:rsidRDefault="00CE637D" w:rsidP="001F39E9">
      <w:pPr>
        <w:tabs>
          <w:tab w:val="left" w:pos="4962"/>
        </w:tabs>
        <w:ind w:left="4820"/>
        <w:rPr>
          <w:b/>
          <w:bCs/>
          <w:sz w:val="28"/>
          <w:szCs w:val="28"/>
        </w:rPr>
      </w:pPr>
      <w:r>
        <w:rPr>
          <w:b/>
          <w:bCs/>
          <w:sz w:val="28"/>
          <w:szCs w:val="28"/>
        </w:rPr>
        <w:t>Западно-Сибирской железной дороге</w:t>
      </w:r>
    </w:p>
    <w:p w:rsidR="00CE637D" w:rsidRPr="006D2B87" w:rsidRDefault="00CE637D" w:rsidP="001F39E9">
      <w:pPr>
        <w:tabs>
          <w:tab w:val="left" w:pos="4962"/>
        </w:tabs>
        <w:ind w:left="4820"/>
        <w:rPr>
          <w:b/>
          <w:bCs/>
          <w:sz w:val="28"/>
          <w:szCs w:val="28"/>
        </w:rPr>
      </w:pPr>
    </w:p>
    <w:p w:rsidR="00E31219" w:rsidRDefault="001F39E9" w:rsidP="001F39E9">
      <w:pPr>
        <w:tabs>
          <w:tab w:val="left" w:pos="4962"/>
        </w:tabs>
        <w:ind w:left="4820"/>
        <w:rPr>
          <w:b/>
          <w:bCs/>
          <w:sz w:val="28"/>
          <w:szCs w:val="28"/>
        </w:rPr>
      </w:pPr>
      <w:r>
        <w:rPr>
          <w:b/>
          <w:bCs/>
          <w:sz w:val="28"/>
          <w:szCs w:val="28"/>
        </w:rPr>
        <w:t xml:space="preserve">____________________ </w:t>
      </w:r>
    </w:p>
    <w:p w:rsidR="00CB3C58" w:rsidRDefault="00035BC4">
      <w:pPr>
        <w:tabs>
          <w:tab w:val="left" w:pos="4962"/>
        </w:tabs>
        <w:ind w:left="4820"/>
        <w:rPr>
          <w:b/>
          <w:bCs/>
          <w:sz w:val="28"/>
          <w:szCs w:val="28"/>
        </w:rPr>
      </w:pPr>
      <w:r>
        <w:rPr>
          <w:b/>
          <w:bCs/>
          <w:sz w:val="28"/>
          <w:szCs w:val="28"/>
        </w:rPr>
        <w:t>Антон Николаевич Луганцев</w:t>
      </w:r>
    </w:p>
    <w:p w:rsidR="001F39E9" w:rsidRPr="006D2B87" w:rsidRDefault="001F39E9" w:rsidP="001F39E9">
      <w:pPr>
        <w:tabs>
          <w:tab w:val="left" w:pos="4962"/>
        </w:tabs>
        <w:ind w:left="4820"/>
        <w:rPr>
          <w:rFonts w:eastAsia="Arial Unicode MS"/>
        </w:rPr>
      </w:pPr>
    </w:p>
    <w:p w:rsidR="00CB3C58" w:rsidRDefault="00CE637D">
      <w:pPr>
        <w:tabs>
          <w:tab w:val="left" w:pos="4962"/>
        </w:tabs>
        <w:ind w:left="4820"/>
        <w:rPr>
          <w:b/>
          <w:bCs/>
          <w:sz w:val="28"/>
        </w:rPr>
      </w:pPr>
      <w:r>
        <w:rPr>
          <w:b/>
          <w:bCs/>
          <w:sz w:val="28"/>
        </w:rPr>
        <w:t>«</w:t>
      </w:r>
      <w:r w:rsidR="00035BC4">
        <w:rPr>
          <w:b/>
          <w:bCs/>
          <w:sz w:val="28"/>
        </w:rPr>
        <w:t>30</w:t>
      </w:r>
      <w:r>
        <w:rPr>
          <w:b/>
          <w:bCs/>
          <w:sz w:val="28"/>
        </w:rPr>
        <w:t xml:space="preserve">» </w:t>
      </w:r>
      <w:r w:rsidR="00F17FA9">
        <w:rPr>
          <w:b/>
          <w:bCs/>
          <w:sz w:val="28"/>
        </w:rPr>
        <w:t xml:space="preserve"> август</w:t>
      </w:r>
      <w:r w:rsidR="00035BC4">
        <w:rPr>
          <w:b/>
          <w:bCs/>
          <w:sz w:val="28"/>
        </w:rPr>
        <w:t>а</w:t>
      </w:r>
      <w:r>
        <w:rPr>
          <w:b/>
          <w:bCs/>
          <w:sz w:val="28"/>
        </w:rPr>
        <w:t xml:space="preserve"> 2019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Pr="00A80F3A" w:rsidRDefault="000A2D97">
      <w:pPr>
        <w:spacing w:after="120"/>
        <w:ind w:firstLine="709"/>
        <w:jc w:val="center"/>
        <w:rPr>
          <w:b/>
          <w:bCs/>
          <w:sz w:val="20"/>
          <w:szCs w:val="20"/>
        </w:rPr>
      </w:pPr>
    </w:p>
    <w:p w:rsidR="007D6548" w:rsidRDefault="006400A0" w:rsidP="00EB6E83">
      <w:pPr>
        <w:spacing w:after="120"/>
        <w:jc w:val="center"/>
        <w:outlineLvl w:val="0"/>
        <w:rPr>
          <w:b/>
          <w:bCs/>
          <w:sz w:val="32"/>
          <w:szCs w:val="32"/>
        </w:rPr>
      </w:pPr>
      <w:r>
        <w:rPr>
          <w:b/>
          <w:bCs/>
          <w:sz w:val="32"/>
          <w:szCs w:val="32"/>
        </w:rPr>
        <w:t>Раздел 1. Общие положения</w:t>
      </w:r>
    </w:p>
    <w:p w:rsidR="00C950E5" w:rsidRPr="00EB6E83" w:rsidRDefault="00C950E5" w:rsidP="00EB6E83">
      <w:pPr>
        <w:pStyle w:val="Default"/>
        <w:ind w:firstLine="709"/>
        <w:jc w:val="both"/>
        <w:rPr>
          <w:sz w:val="28"/>
          <w:szCs w:val="28"/>
        </w:rPr>
      </w:pPr>
    </w:p>
    <w:p w:rsidR="005F6435" w:rsidRPr="00D20AD0" w:rsidRDefault="005F6435" w:rsidP="00B37AD2">
      <w:pPr>
        <w:pStyle w:val="19"/>
        <w:numPr>
          <w:ilvl w:val="1"/>
          <w:numId w:val="1"/>
        </w:numPr>
        <w:tabs>
          <w:tab w:val="clear" w:pos="720"/>
          <w:tab w:val="num" w:pos="567"/>
        </w:tabs>
        <w:ind w:left="0" w:firstLine="709"/>
        <w:outlineLvl w:val="1"/>
        <w:rPr>
          <w:b/>
          <w:szCs w:val="28"/>
        </w:rPr>
      </w:pPr>
      <w:r>
        <w:rPr>
          <w:b/>
          <w:szCs w:val="28"/>
        </w:rPr>
        <w:t>Общие положения</w:t>
      </w:r>
    </w:p>
    <w:p w:rsidR="007D6548" w:rsidRPr="007353F3" w:rsidRDefault="0063363D" w:rsidP="00B37AD2">
      <w:pPr>
        <w:pStyle w:val="19"/>
        <w:numPr>
          <w:ilvl w:val="2"/>
          <w:numId w:val="1"/>
        </w:numPr>
        <w:ind w:left="0" w:firstLine="709"/>
      </w:pPr>
      <w:r>
        <w:rPr>
          <w:szCs w:val="28"/>
        </w:rPr>
        <w:t xml:space="preserve">Публичное акционерное общество «Центр по перевозке грузов в контейнерах «ТрансКонтейнер» (ПАО «ТрансКонтейнер») (далее – Заказчик), руководствуясь положениями Федерального закона от 18 июля 2011 г. № 223-ФЗ «О закупках товаров, работ, услуг отдельными видами юридических лиц» и положением о порядке закупки товаров, работ, услуг для нужд </w:t>
      </w:r>
      <w:r>
        <w:rPr>
          <w:szCs w:val="28"/>
        </w:rPr>
        <w:br/>
        <w:t>ПАО «ТрансКонтейнер»,</w:t>
      </w:r>
      <w:r>
        <w:t xml:space="preserve"> утвержденным решением совета директоров </w:t>
      </w:r>
      <w:r>
        <w:br/>
        <w:t xml:space="preserve">ПАО «ТрансКонтейнер» от 26 декабря 2018 г. </w:t>
      </w:r>
      <w:r>
        <w:rPr>
          <w:szCs w:val="28"/>
        </w:rPr>
        <w:t>(далее – Положение о закупках), проводит:</w:t>
      </w:r>
    </w:p>
    <w:p w:rsidR="00CB3C58" w:rsidRDefault="00CE637D">
      <w:pPr>
        <w:pStyle w:val="19"/>
        <w:ind w:firstLine="709"/>
      </w:pPr>
      <w:r>
        <w:t xml:space="preserve">запрос предложений № </w:t>
      </w:r>
      <w:r w:rsidRPr="00035BC4">
        <w:t>ЗП-</w:t>
      </w:r>
      <w:r w:rsidR="00945590" w:rsidRPr="00035BC4">
        <w:t>ЗСИБ</w:t>
      </w:r>
      <w:r w:rsidR="00960A1D" w:rsidRPr="00035BC4">
        <w:t>-19</w:t>
      </w:r>
      <w:r w:rsidRPr="00035BC4">
        <w:t>-</w:t>
      </w:r>
      <w:r w:rsidR="00035BC4">
        <w:t>0020</w:t>
      </w:r>
      <w:r>
        <w:t xml:space="preserve"> по предмету закупки «</w:t>
      </w:r>
      <w:r w:rsidR="00960566" w:rsidRPr="00960566">
        <w:t>Поставка железобетонных полушпал для проведения реконструкции подкранового пути на контейнерном терминале Клещиха филиала ПАО "ТрансКонтейнер" на Западно-Сибирской железной дороге</w:t>
      </w:r>
      <w:r>
        <w:t>»</w:t>
      </w:r>
      <w:r w:rsidR="00945590">
        <w:t xml:space="preserve"> </w:t>
      </w:r>
      <w:r>
        <w:t>(далее – Запрос предложений).</w:t>
      </w:r>
    </w:p>
    <w:p w:rsidR="00144E2B" w:rsidRPr="00144E2B" w:rsidRDefault="00144E2B" w:rsidP="00B37AD2">
      <w:pPr>
        <w:pStyle w:val="19"/>
        <w:numPr>
          <w:ilvl w:val="2"/>
          <w:numId w:val="1"/>
        </w:numPr>
        <w:ind w:left="0" w:firstLine="709"/>
      </w:pPr>
      <w:r>
        <w:t>Информация об организаторе Запроса предложений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19760E" w:rsidP="00B37AD2">
      <w:pPr>
        <w:pStyle w:val="19"/>
        <w:numPr>
          <w:ilvl w:val="2"/>
          <w:numId w:val="1"/>
        </w:numPr>
        <w:ind w:left="0" w:firstLine="709"/>
        <w:rPr>
          <w:szCs w:val="28"/>
        </w:rPr>
      </w:pPr>
      <w:r>
        <w:rPr>
          <w:szCs w:val="28"/>
        </w:rPr>
        <w:t>Дата опубликования извещения о проведении Запроса предложений указана в пункте 3 Информационной карты.</w:t>
      </w:r>
    </w:p>
    <w:p w:rsidR="006E08A0" w:rsidRPr="00D32FFA" w:rsidRDefault="00991BDD" w:rsidP="00B37AD2">
      <w:pPr>
        <w:pStyle w:val="19"/>
        <w:numPr>
          <w:ilvl w:val="2"/>
          <w:numId w:val="1"/>
        </w:numPr>
        <w:ind w:left="0" w:firstLine="709"/>
        <w:rPr>
          <w:szCs w:val="28"/>
        </w:rPr>
      </w:pPr>
      <w:r>
        <w:rPr>
          <w:szCs w:val="28"/>
        </w:rPr>
        <w:t xml:space="preserve">Извещение о проведении Запроса предложений, изменения к извещению, настоящая документация о закупке, </w:t>
      </w:r>
      <w:r>
        <w:t xml:space="preserve">протоколы, оформляемые в ходе проведения Запроса предложений и иная информация о Запросе предложений публикуется в средствах массовой информации </w:t>
      </w:r>
      <w:r>
        <w:rPr>
          <w:szCs w:val="28"/>
        </w:rPr>
        <w:t>(далее – СМИ)</w:t>
      </w:r>
      <w:r>
        <w:t xml:space="preserve">, указанных в пункте </w:t>
      </w:r>
      <w:r>
        <w:rPr>
          <w:szCs w:val="28"/>
        </w:rPr>
        <w:t>4 Информационной карты.</w:t>
      </w:r>
    </w:p>
    <w:p w:rsidR="007D6548" w:rsidRPr="00D32FFA" w:rsidRDefault="00627696" w:rsidP="00B37AD2">
      <w:pPr>
        <w:pStyle w:val="19"/>
        <w:numPr>
          <w:ilvl w:val="2"/>
          <w:numId w:val="1"/>
        </w:numPr>
        <w:ind w:left="0" w:firstLine="709"/>
        <w:rPr>
          <w:szCs w:val="28"/>
        </w:rPr>
      </w:pPr>
      <w:r>
        <w:t>Наименование, количество, объем, характеристики, требования к поставке товаров, выполнению работ, оказанию услуг и т.д. и места их поставки, выполнения, оказания и т.д., а также и</w:t>
      </w:r>
      <w:r>
        <w:rPr>
          <w:szCs w:val="28"/>
        </w:rPr>
        <w:t xml:space="preserve">нформация о начальной (максимальной) цене </w:t>
      </w:r>
      <w:r>
        <w:rPr>
          <w:szCs w:val="28"/>
        </w:rPr>
        <w:lastRenderedPageBreak/>
        <w:t>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 указаны в разделе 4 «Техническое задание» настоящей документации о закупке (далее – Техническое задание) и Информационной карте.</w:t>
      </w:r>
    </w:p>
    <w:p w:rsidR="00A647EF" w:rsidRPr="00D32FFA" w:rsidRDefault="002C7848" w:rsidP="00B37AD2">
      <w:pPr>
        <w:pStyle w:val="19"/>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0236C9" w:rsidP="00B37AD2">
      <w:pPr>
        <w:pStyle w:val="19"/>
        <w:numPr>
          <w:ilvl w:val="2"/>
          <w:numId w:val="1"/>
        </w:numPr>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Запросе предложений (далее – Заявки) указана в пункте 8 Информационной карты.</w:t>
      </w:r>
    </w:p>
    <w:p w:rsidR="007D6548" w:rsidRPr="00D32FFA" w:rsidRDefault="00B523FD" w:rsidP="00B37AD2">
      <w:pPr>
        <w:pStyle w:val="19"/>
        <w:numPr>
          <w:ilvl w:val="2"/>
          <w:numId w:val="1"/>
        </w:numPr>
        <w:ind w:left="0" w:firstLine="709"/>
      </w:pPr>
      <w:r>
        <w:t>Участником в Запросе предложений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7B00CF" w:rsidRDefault="00192929" w:rsidP="00B37AD2">
      <w:pPr>
        <w:pStyle w:val="19"/>
        <w:numPr>
          <w:ilvl w:val="2"/>
          <w:numId w:val="1"/>
        </w:numPr>
        <w:ind w:left="0" w:firstLine="709"/>
      </w:pPr>
      <w:r>
        <w:t>В настоящей документации о закупке используются следующие определения (разновидности) участника Запроса предложений:</w:t>
      </w:r>
    </w:p>
    <w:p w:rsidR="007B00CF" w:rsidRPr="007B00CF" w:rsidRDefault="007B00CF" w:rsidP="00A80F3A">
      <w:pPr>
        <w:pStyle w:val="19"/>
        <w:ind w:firstLine="709"/>
      </w:pPr>
      <w:r>
        <w:t xml:space="preserve">- претендент – участник Запроса предложений, который получил в установленном порядке всю необходимую документацию о закупке, имеющий намерения подать или подавший Заявку на участие в </w:t>
      </w:r>
      <w:r>
        <w:rPr>
          <w:szCs w:val="28"/>
        </w:rPr>
        <w:t>Запросе предложений</w:t>
      </w:r>
      <w:r>
        <w:t>;</w:t>
      </w:r>
    </w:p>
    <w:p w:rsidR="007B00CF" w:rsidRPr="007B00CF" w:rsidRDefault="00192929" w:rsidP="00A80F3A">
      <w:pPr>
        <w:pStyle w:val="19"/>
        <w:ind w:firstLine="709"/>
      </w:pPr>
      <w:r>
        <w:t>- допущенный участник Запроса предложений (допущенный участник) – претендент, своевременно и по установленной форме подавший Заявку на участие в Запросе предложений,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Запросе предложений.</w:t>
      </w:r>
    </w:p>
    <w:p w:rsidR="007D6548" w:rsidRPr="007B00CF" w:rsidRDefault="007D6548" w:rsidP="00B37AD2">
      <w:pPr>
        <w:pStyle w:val="19"/>
        <w:numPr>
          <w:ilvl w:val="2"/>
          <w:numId w:val="1"/>
        </w:numPr>
        <w:ind w:left="0" w:firstLine="709"/>
        <w:rPr>
          <w:szCs w:val="28"/>
        </w:rPr>
      </w:pPr>
      <w:r>
        <w:rPr>
          <w:szCs w:val="28"/>
        </w:rPr>
        <w:t>Для участия в Запросе предложений претендент должен:</w:t>
      </w:r>
    </w:p>
    <w:p w:rsidR="007B00CF" w:rsidRPr="00D32FFA" w:rsidRDefault="007B00CF" w:rsidP="007B00CF">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B00CF" w:rsidRPr="00D32FFA" w:rsidRDefault="007B00CF" w:rsidP="007B00CF">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7D6548" w:rsidRPr="00D32FFA" w:rsidRDefault="007D6548" w:rsidP="00B37AD2">
      <w:pPr>
        <w:pStyle w:val="19"/>
        <w:numPr>
          <w:ilvl w:val="2"/>
          <w:numId w:val="1"/>
        </w:numPr>
        <w:ind w:left="0" w:firstLine="709"/>
        <w:rPr>
          <w:szCs w:val="28"/>
        </w:rPr>
      </w:pPr>
      <w:r>
        <w:t xml:space="preserve">Заявки рассматриваются как обязательства участников. </w:t>
      </w:r>
      <w:r>
        <w:br/>
        <w:t xml:space="preserve">ПАО «ТрансКонтейнер» вправе требовать от допущенного участника, с которым принято решение заключить договор по итогам Запроса предложений, заключения договора на условиях, предложенных в его Заявке. </w:t>
      </w:r>
      <w:r>
        <w:rPr>
          <w:szCs w:val="28"/>
        </w:rPr>
        <w:t>Для всех участников Запроса предложений устанавливаются единые требования</w:t>
      </w:r>
      <w:r>
        <w:t xml:space="preserve"> с учетом случаев, </w:t>
      </w:r>
      <w:r>
        <w:lastRenderedPageBreak/>
        <w:t>предусмотренных подпунктами 1.1.21, 1.1.22, 1.1.23, 2.3.2 настоящей документации о закупке</w:t>
      </w:r>
      <w:r>
        <w:rPr>
          <w:szCs w:val="28"/>
        </w:rPr>
        <w:t>.</w:t>
      </w:r>
    </w:p>
    <w:p w:rsidR="007D6548" w:rsidRPr="00D32FFA" w:rsidRDefault="003E2C12" w:rsidP="00B37AD2">
      <w:pPr>
        <w:pStyle w:val="19"/>
        <w:numPr>
          <w:ilvl w:val="2"/>
          <w:numId w:val="1"/>
        </w:numPr>
        <w:ind w:left="0" w:firstLine="709"/>
      </w:pPr>
      <w:r>
        <w:rPr>
          <w:szCs w:val="28"/>
        </w:rPr>
        <w:t xml:space="preserve">Решение о допуске претендентов к участию в Запросе предложений на основании предложения Организатора принимает Конкурсная комиссия (пункт 9 Информационной карты) в порядке, определенном </w:t>
      </w:r>
      <w:r>
        <w:t>настоящей документацией о закупке и Положением о закупках.</w:t>
      </w:r>
    </w:p>
    <w:p w:rsidR="007D6548" w:rsidRPr="00D32FFA" w:rsidRDefault="007D6548" w:rsidP="00B37AD2">
      <w:pPr>
        <w:pStyle w:val="19"/>
        <w:numPr>
          <w:ilvl w:val="2"/>
          <w:numId w:val="1"/>
        </w:numPr>
        <w:ind w:left="0" w:firstLine="709"/>
        <w:rPr>
          <w:szCs w:val="28"/>
        </w:rPr>
      </w:pPr>
      <w:r>
        <w:rPr>
          <w:szCs w:val="28"/>
        </w:rPr>
        <w:t>Конкурсная комиссия вправе на основании информации о несоответствии участника Запроса предложений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Запросе предложений или отстранить допущенного участника Запроса предложений от участия в Запросе предложений на любом этапе его проведения.</w:t>
      </w:r>
    </w:p>
    <w:p w:rsidR="007D6548" w:rsidRPr="00D32FFA" w:rsidRDefault="00192929" w:rsidP="00B37AD2">
      <w:pPr>
        <w:pStyle w:val="19"/>
        <w:numPr>
          <w:ilvl w:val="2"/>
          <w:numId w:val="1"/>
        </w:numPr>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 претендентами в связи с их участием в Запросе предложений.</w:t>
      </w:r>
    </w:p>
    <w:p w:rsidR="007D6548" w:rsidRPr="00D32FFA" w:rsidRDefault="007D6548" w:rsidP="00B37AD2">
      <w:pPr>
        <w:pStyle w:val="19"/>
        <w:numPr>
          <w:ilvl w:val="2"/>
          <w:numId w:val="1"/>
        </w:numPr>
        <w:ind w:left="0" w:firstLine="709"/>
      </w:pPr>
      <w:r>
        <w:t>Документы, представленные претендентами в составе Заявок, возврату не подлежат.</w:t>
      </w:r>
    </w:p>
    <w:p w:rsidR="000224FB" w:rsidRPr="00D32FFA" w:rsidRDefault="00A62751" w:rsidP="00B37AD2">
      <w:pPr>
        <w:pStyle w:val="19"/>
        <w:widowControl w:val="0"/>
        <w:numPr>
          <w:ilvl w:val="2"/>
          <w:numId w:val="1"/>
        </w:numPr>
        <w:ind w:left="0" w:firstLine="709"/>
        <w:rPr>
          <w:szCs w:val="28"/>
        </w:rPr>
      </w:pPr>
      <w:r>
        <w:rPr>
          <w:szCs w:val="28"/>
        </w:rPr>
        <w:t>Заявки с документацией предоставляются претендентами в сроки и на условиях, изложенных в пункте 6 Информационной карты.</w:t>
      </w:r>
    </w:p>
    <w:p w:rsidR="007D6548" w:rsidRDefault="00FE7660" w:rsidP="00B37AD2">
      <w:pPr>
        <w:pStyle w:val="19"/>
        <w:widowControl w:val="0"/>
        <w:numPr>
          <w:ilvl w:val="2"/>
          <w:numId w:val="1"/>
        </w:numPr>
        <w:ind w:left="0" w:firstLine="709"/>
      </w:pPr>
      <w:r>
        <w:t>Заказчик/Организатор Запроса предложений вправе отменить его проведение по одному и более предмету (лоту) в любой момент до наступления даты и времени окончания срока подачи Заявок на участие в Запросе предложений. Решение Конкурсной комиссии об итогах проведения Запроса предложений о выборе победителя (поставщика, исполнителя, подрядчика) может быть отменено Заказчиком в период с момента наступления даты и времени окончания срока подачи Заявок на участие в Запросе предложений и до заключения (подписания) договора по итогам Запроса предложений только в случае возникновения обстоятельств непреодолимой силы в соответствии с законодательством Российской Федерации.</w:t>
      </w:r>
    </w:p>
    <w:p w:rsidR="009C4C7C" w:rsidRPr="00D32FFA" w:rsidRDefault="009C4C7C" w:rsidP="009C4C7C">
      <w:pPr>
        <w:pStyle w:val="19"/>
        <w:widowControl w:val="0"/>
        <w:ind w:firstLine="709"/>
      </w:pPr>
      <w:r>
        <w:t>Извещение об отмене проведения Запроса предложений размещается в соответствии с пунктом 4 Информационной карты в день принятия решения об отмене проведения Запроса предложений.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7D6548" w:rsidRPr="00D32FFA" w:rsidRDefault="007D6548" w:rsidP="00B37AD2">
      <w:pPr>
        <w:pStyle w:val="19"/>
        <w:widowControl w:val="0"/>
        <w:numPr>
          <w:ilvl w:val="2"/>
          <w:numId w:val="1"/>
        </w:numPr>
        <w:ind w:left="0" w:firstLine="709"/>
      </w:pPr>
      <w:r>
        <w:rPr>
          <w:szCs w:val="28"/>
        </w:rPr>
        <w:t>Протоколы, оформляемые в ходе проведения Запроса предложений,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7D6548" w:rsidRPr="00D32FFA" w:rsidRDefault="007D6548" w:rsidP="00B37AD2">
      <w:pPr>
        <w:pStyle w:val="19"/>
        <w:widowControl w:val="0"/>
        <w:numPr>
          <w:ilvl w:val="2"/>
          <w:numId w:val="1"/>
        </w:numPr>
        <w:ind w:left="0" w:firstLine="709"/>
      </w:pPr>
      <w:r>
        <w:t xml:space="preserve">Конфиденциальная информация, ставшая известной сторонам при проведении Запроса предложений не может быть передана третьим лицам за </w:t>
      </w:r>
      <w:r>
        <w:lastRenderedPageBreak/>
        <w:t>исключением случаев, предусмотренных законодательством Российской Федерации.</w:t>
      </w:r>
    </w:p>
    <w:p w:rsidR="00CB3C58" w:rsidRDefault="00CE637D">
      <w:pPr>
        <w:pStyle w:val="19"/>
        <w:widowControl w:val="0"/>
        <w:numPr>
          <w:ilvl w:val="2"/>
          <w:numId w:val="1"/>
        </w:numPr>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B37AD2">
      <w:pPr>
        <w:pStyle w:val="19"/>
        <w:widowControl w:val="0"/>
        <w:numPr>
          <w:ilvl w:val="2"/>
          <w:numId w:val="1"/>
        </w:numPr>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C51709">
      <w:pPr>
        <w:pStyle w:val="19"/>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51709" w:rsidRPr="00D32FFA" w:rsidRDefault="00C51709" w:rsidP="00192929">
      <w:pPr>
        <w:pStyle w:val="19"/>
        <w:widowControl w:val="0"/>
        <w:numPr>
          <w:ilvl w:val="2"/>
          <w:numId w:val="1"/>
        </w:numPr>
        <w:ind w:left="0" w:firstLine="709"/>
      </w:pPr>
      <w:r>
        <w:t>Иностранный участник закупки вправе указать цену в рублях Российской Федерации, либо, если это указано в</w:t>
      </w:r>
      <w:r>
        <w:rPr>
          <w:szCs w:val="28"/>
        </w:rPr>
        <w:t xml:space="preserve"> пункте 16 Информационной карты, в</w:t>
      </w:r>
      <w:r>
        <w:t xml:space="preserve">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C51709" w:rsidRPr="00D32FFA" w:rsidRDefault="00C51709" w:rsidP="00B37AD2">
      <w:pPr>
        <w:pStyle w:val="19"/>
        <w:widowControl w:val="0"/>
        <w:numPr>
          <w:ilvl w:val="2"/>
          <w:numId w:val="1"/>
        </w:numPr>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7D6548" w:rsidRPr="00D32FFA" w:rsidRDefault="007D6548" w:rsidP="00192929">
      <w:pPr>
        <w:pStyle w:val="19"/>
        <w:widowControl w:val="0"/>
        <w:ind w:firstLine="709"/>
      </w:pPr>
    </w:p>
    <w:p w:rsidR="003D24EF" w:rsidRPr="00D20AD0" w:rsidRDefault="003D24EF" w:rsidP="00B37AD2">
      <w:pPr>
        <w:pStyle w:val="19"/>
        <w:numPr>
          <w:ilvl w:val="1"/>
          <w:numId w:val="1"/>
        </w:numPr>
        <w:tabs>
          <w:tab w:val="clear" w:pos="720"/>
          <w:tab w:val="num" w:pos="567"/>
        </w:tabs>
        <w:ind w:left="0" w:firstLine="709"/>
        <w:outlineLvl w:val="1"/>
        <w:rPr>
          <w:b/>
          <w:szCs w:val="28"/>
        </w:rPr>
      </w:pPr>
      <w:r>
        <w:rPr>
          <w:b/>
          <w:bCs/>
          <w:szCs w:val="28"/>
        </w:rPr>
        <w:t>Разъяснения положений извещения и/или документации о закупке</w:t>
      </w:r>
    </w:p>
    <w:p w:rsidR="003D24EF" w:rsidRDefault="003D24EF" w:rsidP="00B37AD2">
      <w:pPr>
        <w:numPr>
          <w:ilvl w:val="2"/>
          <w:numId w:val="2"/>
        </w:numPr>
        <w:tabs>
          <w:tab w:val="clear" w:pos="0"/>
          <w:tab w:val="num" w:pos="-611"/>
        </w:tabs>
        <w:ind w:left="0" w:firstLine="709"/>
        <w:jc w:val="both"/>
        <w:rPr>
          <w:rFonts w:eastAsia="MS Mincho"/>
          <w:sz w:val="28"/>
          <w:szCs w:val="28"/>
        </w:rPr>
      </w:pPr>
      <w:r>
        <w:rPr>
          <w:rFonts w:eastAsia="MS Mincho"/>
          <w:sz w:val="28"/>
          <w:szCs w:val="28"/>
        </w:rPr>
        <w:t>Претендент вправе не позднее, чем за 3 (три) рабочих дня до даты окончания срока подачи Заявок (пункт 6 Информационной карты), направить письменный запрос на разъяснение положений извещения о закупке и/или настоящей документации о закупке.</w:t>
      </w:r>
    </w:p>
    <w:p w:rsidR="003D24EF" w:rsidRPr="009F3BE8" w:rsidRDefault="003D24EF" w:rsidP="00B37AD2">
      <w:pPr>
        <w:numPr>
          <w:ilvl w:val="2"/>
          <w:numId w:val="2"/>
        </w:numPr>
        <w:tabs>
          <w:tab w:val="clear" w:pos="0"/>
          <w:tab w:val="num" w:pos="-611"/>
        </w:tabs>
        <w:ind w:left="0" w:firstLine="709"/>
        <w:jc w:val="both"/>
        <w:rPr>
          <w:rFonts w:eastAsia="MS Mincho"/>
          <w:sz w:val="28"/>
          <w:szCs w:val="28"/>
        </w:rPr>
      </w:pPr>
      <w:r>
        <w:rPr>
          <w:rFonts w:eastAsia="MS Mincho"/>
          <w:sz w:val="28"/>
          <w:szCs w:val="28"/>
        </w:rPr>
        <w:t>Запрос на разъяснение направляется на официальном бланке претендента и подписанный лицом, имеющим право действовать от имени претендента, по адресу(-</w:t>
      </w:r>
      <w:proofErr w:type="spellStart"/>
      <w:r>
        <w:rPr>
          <w:rFonts w:eastAsia="MS Mincho"/>
          <w:sz w:val="28"/>
          <w:szCs w:val="28"/>
        </w:rPr>
        <w:t>ам</w:t>
      </w:r>
      <w:proofErr w:type="spellEnd"/>
      <w:r>
        <w:rPr>
          <w:rFonts w:eastAsia="MS Mincho"/>
          <w:sz w:val="28"/>
          <w:szCs w:val="28"/>
        </w:rPr>
        <w:t>) электронной почты представителя(-ей) Заказчика/Организатора, указанному(-ым) в пункте 2 Информационной карты.</w:t>
      </w:r>
    </w:p>
    <w:p w:rsidR="003D24EF" w:rsidRPr="00ED26B9" w:rsidRDefault="009C4C7C" w:rsidP="00B37AD2">
      <w:pPr>
        <w:numPr>
          <w:ilvl w:val="2"/>
          <w:numId w:val="2"/>
        </w:numPr>
        <w:ind w:left="0" w:firstLine="709"/>
        <w:jc w:val="both"/>
        <w:rPr>
          <w:rFonts w:eastAsia="MS Mincho"/>
          <w:sz w:val="28"/>
          <w:szCs w:val="28"/>
        </w:rPr>
      </w:pPr>
      <w:r>
        <w:rPr>
          <w:rFonts w:eastAsia="MS Mincho"/>
          <w:sz w:val="28"/>
          <w:szCs w:val="28"/>
        </w:rPr>
        <w:t>Заказчик/Организатор осуществляет разъяснение положений документации о закупке в течение 3 (трех) рабочих дней с даты поступления запроса на разъяснение и размещает их в соответствии с пунктом 4 Информационной карты.</w:t>
      </w:r>
    </w:p>
    <w:p w:rsidR="003D24EF" w:rsidRPr="00D32FFA" w:rsidRDefault="003D24EF" w:rsidP="00B37AD2">
      <w:pPr>
        <w:numPr>
          <w:ilvl w:val="2"/>
          <w:numId w:val="2"/>
        </w:numPr>
        <w:ind w:left="0" w:firstLine="709"/>
        <w:jc w:val="both"/>
        <w:rPr>
          <w:rFonts w:eastAsia="MS Mincho"/>
          <w:sz w:val="28"/>
          <w:szCs w:val="28"/>
        </w:rPr>
      </w:pPr>
      <w:r>
        <w:rPr>
          <w:rFonts w:eastAsia="MS Mincho"/>
          <w:sz w:val="28"/>
          <w:szCs w:val="28"/>
        </w:rPr>
        <w:t>Разъяснения подписанные лицом, имеющим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Запроса предложений.</w:t>
      </w:r>
    </w:p>
    <w:p w:rsidR="003D24EF" w:rsidRPr="00D32FFA" w:rsidRDefault="00192929" w:rsidP="00B37AD2">
      <w:pPr>
        <w:numPr>
          <w:ilvl w:val="2"/>
          <w:numId w:val="2"/>
        </w:numPr>
        <w:ind w:left="0" w:firstLine="709"/>
        <w:jc w:val="both"/>
        <w:rPr>
          <w:sz w:val="28"/>
          <w:szCs w:val="28"/>
        </w:rPr>
      </w:pPr>
      <w:r>
        <w:rPr>
          <w:sz w:val="28"/>
          <w:szCs w:val="28"/>
        </w:rPr>
        <w:lastRenderedPageBreak/>
        <w:t>Заказчик/Организатор вправе не отвечать на запросы на разъяснение положений извещения о закупке и/или документации о закупке по проведению Запроса предложений, поступившие позднее срока, установленного в подпункте 1.2.1 настоящей документации о закупке.</w:t>
      </w:r>
    </w:p>
    <w:p w:rsidR="003D24EF" w:rsidRPr="00D32FFA" w:rsidRDefault="003D24EF" w:rsidP="00B37AD2">
      <w:pPr>
        <w:numPr>
          <w:ilvl w:val="2"/>
          <w:numId w:val="2"/>
        </w:numPr>
        <w:ind w:left="0" w:firstLine="709"/>
        <w:jc w:val="both"/>
        <w:rPr>
          <w:sz w:val="28"/>
          <w:szCs w:val="28"/>
        </w:rPr>
      </w:pPr>
      <w:r>
        <w:rPr>
          <w:sz w:val="28"/>
          <w:szCs w:val="28"/>
        </w:rPr>
        <w:t>Получение и ознакомление претендентов на участие в Запросе предложений с разъяснениями извещения и/или настоящей документации о закупке осуществляется через СМИ.</w:t>
      </w:r>
    </w:p>
    <w:p w:rsidR="007D6548" w:rsidRPr="00D32FFA" w:rsidRDefault="007D6548" w:rsidP="0028168C">
      <w:pPr>
        <w:ind w:firstLine="709"/>
        <w:jc w:val="both"/>
        <w:rPr>
          <w:rFonts w:eastAsia="MS Mincho"/>
          <w:sz w:val="28"/>
          <w:szCs w:val="28"/>
        </w:rPr>
      </w:pPr>
    </w:p>
    <w:p w:rsidR="009C4C7C" w:rsidRDefault="009C4C7C" w:rsidP="00B37AD2">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извещение и/или документацию о закупке</w:t>
      </w:r>
    </w:p>
    <w:p w:rsidR="00E81704" w:rsidRDefault="00E81704" w:rsidP="00B37AD2">
      <w:pPr>
        <w:numPr>
          <w:ilvl w:val="0"/>
          <w:numId w:val="8"/>
        </w:numPr>
        <w:ind w:left="0" w:firstLine="709"/>
        <w:jc w:val="both"/>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извещение и/или в настоящую документацию о закупке Запроса предложений. Любые изменения, дополнения, вносимые в извещение и/или настоящую документацию о закупке Запроса предложений, являются ее неотъемлемыми частями. Заказчик/Организатор не вправе вносить изменения, касающиеся замены предмета закупки.</w:t>
      </w:r>
    </w:p>
    <w:p w:rsidR="00E82B84" w:rsidRDefault="00E82B84" w:rsidP="00B37AD2">
      <w:pPr>
        <w:numPr>
          <w:ilvl w:val="0"/>
          <w:numId w:val="8"/>
        </w:numPr>
        <w:ind w:left="0" w:firstLine="709"/>
        <w:jc w:val="both"/>
        <w:rPr>
          <w:sz w:val="28"/>
          <w:szCs w:val="28"/>
        </w:rPr>
      </w:pPr>
      <w:r>
        <w:rPr>
          <w:sz w:val="28"/>
          <w:szCs w:val="28"/>
        </w:rPr>
        <w:t>Изменения и дополнения, внесенные в извещение и/или в настоящую документацию о закупке Запроса предложений, размещаются в соответствии с пунктом 4 Информационной карты не позднее 3 (трех) дней со дня принятия решения о внесении изменений.</w:t>
      </w:r>
    </w:p>
    <w:p w:rsidR="00B237EE" w:rsidRDefault="00B237EE" w:rsidP="00B37AD2">
      <w:pPr>
        <w:numPr>
          <w:ilvl w:val="0"/>
          <w:numId w:val="8"/>
        </w:numPr>
        <w:ind w:left="0" w:firstLine="709"/>
        <w:jc w:val="both"/>
        <w:rPr>
          <w:sz w:val="28"/>
          <w:szCs w:val="28"/>
        </w:rPr>
      </w:pPr>
      <w:r>
        <w:rPr>
          <w:sz w:val="28"/>
          <w:szCs w:val="28"/>
        </w:rPr>
        <w:t>В случае внесения изменений и дополнений в извещение и/или настоящую документацию о закупке Запроса предложений, Организатор обязан продлить срок подачи Заявок таким образом, чтобы с даты размещения в СМИ указанных изменений до даты окончания срока подачи Заявок на участие в Запросе предложений оставалось не менее 4 (четырех) рабочих дней.</w:t>
      </w:r>
    </w:p>
    <w:p w:rsidR="009B799A" w:rsidRPr="00E82B84" w:rsidRDefault="009B799A" w:rsidP="00B37AD2">
      <w:pPr>
        <w:numPr>
          <w:ilvl w:val="0"/>
          <w:numId w:val="8"/>
        </w:numPr>
        <w:ind w:left="0" w:firstLine="709"/>
        <w:jc w:val="both"/>
        <w:rPr>
          <w:sz w:val="28"/>
          <w:szCs w:val="28"/>
        </w:rPr>
      </w:pPr>
      <w:r>
        <w:rPr>
          <w:sz w:val="28"/>
          <w:szCs w:val="28"/>
        </w:rPr>
        <w:t>Получение и ознакомление претендентов на участие в Запросе предложений с изменениями и дополнениями извещения и/или настоящей документации о закупке осуществляется через СМИ.</w:t>
      </w:r>
    </w:p>
    <w:p w:rsidR="007D6548" w:rsidRPr="00D32FFA" w:rsidRDefault="00E81704" w:rsidP="00B37AD2">
      <w:pPr>
        <w:numPr>
          <w:ilvl w:val="0"/>
          <w:numId w:val="8"/>
        </w:numPr>
        <w:ind w:left="0" w:firstLine="709"/>
        <w:jc w:val="both"/>
        <w:rPr>
          <w:sz w:val="28"/>
          <w:szCs w:val="28"/>
        </w:rPr>
      </w:pPr>
      <w:r>
        <w:rPr>
          <w:sz w:val="28"/>
          <w:szCs w:val="28"/>
        </w:rPr>
        <w:t xml:space="preserve">Заказчик не берет на себя обязательства по уведомлению участников Запроса предложений об изменениях, дополнениях, разъяснениях извещения и/или настоящей документации о закупке, а также по уведомлению участников (за исключением победителя(-ей) Запроса предложений, и лица, с которым в соответствии с настоящей документацией о закупке заключается договор) об итогах Запроса предложений и не несет ответственности в случаях, когда участники не осведомлены о внесенных изменениях, дополнениях, разъяснениях, итогах Запроса предложений при условии их надлежащего размещения </w:t>
      </w:r>
      <w:r>
        <w:rPr>
          <w:rFonts w:eastAsia="MS Mincho"/>
          <w:sz w:val="28"/>
          <w:szCs w:val="28"/>
        </w:rPr>
        <w:t>в СМИ</w:t>
      </w:r>
      <w:r>
        <w:rPr>
          <w:sz w:val="28"/>
          <w:szCs w:val="28"/>
        </w:rPr>
        <w:t>.</w:t>
      </w:r>
    </w:p>
    <w:p w:rsidR="007D6548" w:rsidRPr="00D32FFA" w:rsidRDefault="007D6548" w:rsidP="00C6181A">
      <w:pPr>
        <w:pStyle w:val="afa"/>
        <w:rPr>
          <w:sz w:val="28"/>
          <w:szCs w:val="28"/>
        </w:rPr>
      </w:pPr>
    </w:p>
    <w:p w:rsidR="009C4C7C" w:rsidRPr="00A83569" w:rsidRDefault="009C4C7C" w:rsidP="00B37AD2">
      <w:pPr>
        <w:pStyle w:val="19"/>
        <w:numPr>
          <w:ilvl w:val="1"/>
          <w:numId w:val="1"/>
        </w:numPr>
        <w:tabs>
          <w:tab w:val="clear" w:pos="720"/>
          <w:tab w:val="num" w:pos="567"/>
        </w:tabs>
        <w:ind w:left="0" w:firstLine="709"/>
        <w:outlineLvl w:val="1"/>
        <w:rPr>
          <w:b/>
          <w:szCs w:val="28"/>
        </w:rPr>
      </w:pPr>
      <w:r>
        <w:rPr>
          <w:rFonts w:eastAsia="MS Mincho"/>
          <w:b/>
        </w:rPr>
        <w:t>Антикоррупционная оговорка</w:t>
      </w:r>
    </w:p>
    <w:p w:rsidR="00386466" w:rsidRDefault="00386466" w:rsidP="00317454">
      <w:pPr>
        <w:pStyle w:val="afa"/>
        <w:numPr>
          <w:ilvl w:val="2"/>
          <w:numId w:val="21"/>
        </w:numPr>
        <w:ind w:left="0" w:firstLine="709"/>
        <w:rPr>
          <w:sz w:val="28"/>
          <w:szCs w:val="28"/>
        </w:rPr>
      </w:pPr>
      <w:r>
        <w:rPr>
          <w:sz w:val="28"/>
          <w:szCs w:val="28"/>
        </w:rPr>
        <w:t xml:space="preserve">В рамках проведения настоящей закупки 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w:t>
      </w:r>
      <w:r>
        <w:rPr>
          <w:sz w:val="28"/>
          <w:szCs w:val="28"/>
        </w:rPr>
        <w:lastRenderedPageBreak/>
        <w:t>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465345" w:rsidRPr="00EF2D5A" w:rsidRDefault="00317454" w:rsidP="00317454">
      <w:pPr>
        <w:pStyle w:val="afa"/>
        <w:rPr>
          <w:sz w:val="28"/>
          <w:szCs w:val="28"/>
        </w:rPr>
      </w:pPr>
      <w:r>
        <w:rPr>
          <w:sz w:val="28"/>
          <w:szCs w:val="28"/>
        </w:rPr>
        <w:t>В рамках проведения закупки 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386466" w:rsidRPr="00EF2D5A" w:rsidRDefault="00386466" w:rsidP="00317454">
      <w:pPr>
        <w:pStyle w:val="afa"/>
        <w:numPr>
          <w:ilvl w:val="2"/>
          <w:numId w:val="21"/>
        </w:numPr>
        <w:ind w:left="0" w:firstLine="709"/>
        <w:rPr>
          <w:sz w:val="28"/>
          <w:szCs w:val="28"/>
        </w:rPr>
      </w:pPr>
      <w:r>
        <w:rPr>
          <w:color w:val="000000"/>
          <w:sz w:val="28"/>
          <w:szCs w:val="28"/>
        </w:rPr>
        <w:t>В случае установления нарушения участником, их аффилированными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rsidR="000C309A" w:rsidRDefault="00386466" w:rsidP="00317454">
      <w:pPr>
        <w:pStyle w:val="afa"/>
        <w:numPr>
          <w:ilvl w:val="2"/>
          <w:numId w:val="21"/>
        </w:numPr>
        <w:ind w:left="0" w:firstLine="709"/>
        <w:rPr>
          <w:color w:val="000000"/>
          <w:sz w:val="28"/>
          <w:szCs w:val="28"/>
        </w:rPr>
      </w:pPr>
      <w:r>
        <w:rPr>
          <w:color w:val="000000"/>
          <w:sz w:val="28"/>
          <w:szCs w:val="28"/>
        </w:rPr>
        <w:t>В случае возникновения у 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w:t>
      </w:r>
    </w:p>
    <w:p w:rsidR="000C309A" w:rsidRDefault="00386466" w:rsidP="00317454">
      <w:pPr>
        <w:pStyle w:val="afa"/>
        <w:rPr>
          <w:color w:val="000000"/>
          <w:sz w:val="28"/>
          <w:szCs w:val="28"/>
        </w:rPr>
      </w:pPr>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1" w:history="1">
        <w:r>
          <w:rPr>
            <w:rStyle w:val="a8"/>
            <w:sz w:val="28"/>
            <w:szCs w:val="28"/>
          </w:rPr>
          <w:t>линия доверия «стоп коррупция»</w:t>
        </w:r>
      </w:hyperlink>
      <w:r>
        <w:rPr>
          <w:color w:val="000000"/>
          <w:sz w:val="28"/>
          <w:szCs w:val="28"/>
        </w:rPr>
        <w:t xml:space="preserve">, электронная почта </w:t>
      </w:r>
      <w:hyperlink r:id="rId12" w:history="1">
        <w:r>
          <w:rPr>
            <w:rStyle w:val="a8"/>
            <w:sz w:val="28"/>
            <w:szCs w:val="28"/>
          </w:rPr>
          <w:t>anticorr@trcont.ru</w:t>
        </w:r>
      </w:hyperlink>
      <w:r>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
    <w:p w:rsidR="00386466" w:rsidRDefault="00386466" w:rsidP="00317454">
      <w:pPr>
        <w:pStyle w:val="afa"/>
        <w:rPr>
          <w:color w:val="000000"/>
          <w:sz w:val="28"/>
          <w:szCs w:val="28"/>
        </w:rPr>
      </w:pPr>
      <w:r>
        <w:rPr>
          <w:color w:val="000000"/>
          <w:sz w:val="28"/>
          <w:szCs w:val="28"/>
        </w:rPr>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7D6548" w:rsidRPr="00EF2D5A" w:rsidRDefault="00386466" w:rsidP="00317454">
      <w:pPr>
        <w:pStyle w:val="afa"/>
        <w:numPr>
          <w:ilvl w:val="2"/>
          <w:numId w:val="21"/>
        </w:numPr>
        <w:ind w:left="0" w:firstLine="709"/>
        <w:rPr>
          <w:color w:val="000000"/>
          <w:sz w:val="28"/>
          <w:szCs w:val="28"/>
        </w:rPr>
      </w:pPr>
      <w:r>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rsidR="007D6548" w:rsidRDefault="007D6548" w:rsidP="00EB6E83">
      <w:pPr>
        <w:ind w:firstLine="540"/>
        <w:jc w:val="both"/>
        <w:rPr>
          <w:sz w:val="28"/>
          <w:szCs w:val="28"/>
        </w:rPr>
      </w:pPr>
    </w:p>
    <w:p w:rsidR="00FC338D" w:rsidRDefault="00FC338D" w:rsidP="00EB6E83">
      <w:pPr>
        <w:ind w:firstLine="540"/>
        <w:jc w:val="both"/>
        <w:rPr>
          <w:sz w:val="28"/>
          <w:szCs w:val="28"/>
        </w:rPr>
      </w:pPr>
    </w:p>
    <w:p w:rsidR="00FC338D" w:rsidRPr="00EB6E83" w:rsidRDefault="00FC338D" w:rsidP="00EB6E83">
      <w:pPr>
        <w:ind w:firstLine="540"/>
        <w:jc w:val="both"/>
        <w:rPr>
          <w:sz w:val="28"/>
          <w:szCs w:val="28"/>
        </w:rPr>
      </w:pPr>
    </w:p>
    <w:p w:rsidR="00EB6E83" w:rsidRPr="00365FA5" w:rsidRDefault="006400A0" w:rsidP="00EB6E83">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D449B8" w:rsidRPr="00D20AD0" w:rsidRDefault="00D449B8" w:rsidP="00B37AD2">
      <w:pPr>
        <w:pStyle w:val="19"/>
        <w:numPr>
          <w:ilvl w:val="1"/>
          <w:numId w:val="20"/>
        </w:numPr>
        <w:ind w:left="0" w:firstLine="709"/>
        <w:outlineLvl w:val="1"/>
        <w:rPr>
          <w:b/>
          <w:szCs w:val="28"/>
        </w:rPr>
      </w:pPr>
      <w:r>
        <w:rPr>
          <w:b/>
          <w:szCs w:val="28"/>
        </w:rPr>
        <w:t>Обязательные требования</w:t>
      </w:r>
    </w:p>
    <w:p w:rsidR="007D6548" w:rsidRPr="00D32FFA" w:rsidRDefault="00ED26B9" w:rsidP="00317454">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CD7613" w:rsidRPr="00CD7613" w:rsidRDefault="007D6548" w:rsidP="00317454">
      <w:pPr>
        <w:ind w:firstLine="709"/>
        <w:jc w:val="both"/>
        <w:rPr>
          <w:sz w:val="28"/>
          <w:szCs w:val="28"/>
        </w:rPr>
      </w:pPr>
      <w:r>
        <w:rPr>
          <w:sz w:val="28"/>
          <w:szCs w:val="28"/>
        </w:rPr>
        <w:t>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выше недоимки, задолженности и решение по такому заявлению на дату рассмотрения, оценки и сопоставления Заявки на участие в Запросе предложений поставщика (исполнителя, подрядчика) не принято;</w:t>
      </w:r>
    </w:p>
    <w:p w:rsidR="007D6548" w:rsidRPr="00D32FFA" w:rsidRDefault="007D6548" w:rsidP="00317454">
      <w:pPr>
        <w:ind w:firstLine="709"/>
        <w:jc w:val="both"/>
        <w:rPr>
          <w:sz w:val="28"/>
          <w:szCs w:val="28"/>
        </w:rPr>
      </w:pPr>
      <w:r>
        <w:rPr>
          <w:sz w:val="28"/>
          <w:szCs w:val="28"/>
        </w:rPr>
        <w:t>б) не находиться в процессе ликвидации;</w:t>
      </w:r>
    </w:p>
    <w:p w:rsidR="007D6548" w:rsidRPr="00D32FFA" w:rsidRDefault="007D6548" w:rsidP="00317454">
      <w:pPr>
        <w:ind w:firstLine="709"/>
        <w:jc w:val="both"/>
        <w:rPr>
          <w:sz w:val="28"/>
          <w:szCs w:val="28"/>
        </w:rPr>
      </w:pPr>
      <w:r>
        <w:rPr>
          <w:sz w:val="28"/>
          <w:szCs w:val="28"/>
        </w:rPr>
        <w:t>в) не быть признанным несостоятельным (банкротом);</w:t>
      </w:r>
    </w:p>
    <w:p w:rsidR="007D6548" w:rsidRPr="00D32FFA" w:rsidRDefault="007D6548" w:rsidP="00317454">
      <w:pPr>
        <w:ind w:firstLine="709"/>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7D6548" w:rsidRDefault="007D6548" w:rsidP="00317454">
      <w:pPr>
        <w:ind w:firstLine="709"/>
        <w:jc w:val="both"/>
        <w:rPr>
          <w:sz w:val="28"/>
          <w:szCs w:val="28"/>
        </w:rPr>
      </w:pPr>
      <w:r>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Запроса предложений;</w:t>
      </w:r>
    </w:p>
    <w:p w:rsidR="009B1024" w:rsidRPr="00D32FFA" w:rsidRDefault="009B1024" w:rsidP="00317454">
      <w:pPr>
        <w:ind w:firstLine="709"/>
        <w:jc w:val="both"/>
        <w:rPr>
          <w:sz w:val="28"/>
          <w:szCs w:val="28"/>
        </w:rPr>
      </w:pPr>
      <w:r>
        <w:rPr>
          <w:sz w:val="28"/>
          <w:szCs w:val="28"/>
        </w:rPr>
        <w:t xml:space="preserve">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w:t>
      </w:r>
      <w:r>
        <w:rPr>
          <w:sz w:val="28"/>
          <w:szCs w:val="28"/>
        </w:rPr>
        <w:lastRenderedPageBreak/>
        <w:t>их использования в пределах установленного срока их использования (службы, функционирования), или иного срока по усмотрению ПАО «ТрансКонтейнер»;</w:t>
      </w:r>
    </w:p>
    <w:p w:rsidR="00EA2ED5" w:rsidRPr="00EA2ED5" w:rsidRDefault="009B1024" w:rsidP="00317454">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rsidR="00317454" w:rsidRPr="00317454" w:rsidRDefault="00317454" w:rsidP="00317454">
      <w:pPr>
        <w:ind w:firstLine="709"/>
        <w:jc w:val="both"/>
        <w:rPr>
          <w:sz w:val="28"/>
          <w:szCs w:val="28"/>
        </w:rPr>
      </w:pPr>
      <w:r>
        <w:rPr>
          <w:sz w:val="28"/>
          <w:szCs w:val="28"/>
        </w:rPr>
        <w:t>з)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в реестр недобросовестных контрагентов ПАО «ТрансКонтейнер»;</w:t>
      </w:r>
    </w:p>
    <w:p w:rsidR="00317454" w:rsidRPr="00317454" w:rsidRDefault="00317454" w:rsidP="00317454">
      <w:pPr>
        <w:ind w:firstLine="709"/>
        <w:jc w:val="both"/>
        <w:rPr>
          <w:sz w:val="28"/>
          <w:szCs w:val="28"/>
        </w:rPr>
      </w:pPr>
      <w:r>
        <w:rPr>
          <w:sz w:val="28"/>
          <w:szCs w:val="28"/>
        </w:rPr>
        <w:t>и) в части 1 пункта 17 Информационной карты могут быть установлены иные обязательные требования к участникам Запроса предложений.</w:t>
      </w:r>
    </w:p>
    <w:p w:rsidR="007D6548" w:rsidRPr="00D32FFA" w:rsidRDefault="007D6548">
      <w:pPr>
        <w:ind w:firstLine="540"/>
        <w:jc w:val="both"/>
        <w:rPr>
          <w:sz w:val="28"/>
          <w:szCs w:val="28"/>
        </w:rPr>
      </w:pPr>
    </w:p>
    <w:p w:rsidR="00EF2D5A" w:rsidRPr="00D32FFA" w:rsidRDefault="00EF2D5A" w:rsidP="00B37AD2">
      <w:pPr>
        <w:pStyle w:val="19"/>
        <w:numPr>
          <w:ilvl w:val="1"/>
          <w:numId w:val="20"/>
        </w:numPr>
        <w:ind w:left="0" w:firstLine="709"/>
        <w:outlineLvl w:val="1"/>
        <w:rPr>
          <w:b/>
          <w:szCs w:val="28"/>
        </w:rPr>
      </w:pPr>
      <w:r>
        <w:rPr>
          <w:b/>
          <w:szCs w:val="28"/>
        </w:rPr>
        <w:t>Квалификационные требования</w:t>
      </w:r>
    </w:p>
    <w:p w:rsidR="00752FEB" w:rsidRPr="00D32FFA" w:rsidRDefault="00317454" w:rsidP="00EF2D5A">
      <w:pPr>
        <w:pStyle w:val="afa"/>
        <w:tabs>
          <w:tab w:val="left" w:pos="1080"/>
        </w:tabs>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D32FFA" w:rsidRDefault="00752FEB" w:rsidP="00752FEB">
      <w:pPr>
        <w:pStyle w:val="afa"/>
        <w:tabs>
          <w:tab w:val="left" w:pos="1080"/>
        </w:tabs>
        <w:rPr>
          <w:sz w:val="28"/>
          <w:szCs w:val="28"/>
        </w:rPr>
      </w:pPr>
      <w:r>
        <w:rPr>
          <w:sz w:val="28"/>
          <w:szCs w:val="28"/>
        </w:rPr>
        <w:t>а) участник должен быть правомочен заключать и исполнять договор, заключение которого является предметом Запроса предложений, в том числе 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752FEB" w:rsidRPr="00D32FFA" w:rsidRDefault="00752FEB" w:rsidP="00752FEB">
      <w:pPr>
        <w:pStyle w:val="afa"/>
        <w:tabs>
          <w:tab w:val="left" w:pos="1080"/>
        </w:tabs>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D32FFA" w:rsidRDefault="00752FEB" w:rsidP="00752FEB">
      <w:pPr>
        <w:pStyle w:val="afa"/>
        <w:tabs>
          <w:tab w:val="left" w:pos="1080"/>
        </w:tabs>
        <w:rPr>
          <w:i/>
          <w:sz w:val="28"/>
          <w:szCs w:val="28"/>
        </w:rPr>
      </w:pPr>
      <w:r>
        <w:rPr>
          <w:sz w:val="28"/>
          <w:szCs w:val="28"/>
        </w:rPr>
        <w:t>в) в части 1 пункта 17 Информационной карты могут быть установлены иные квалификационные требования к участникам Запроса предложений.</w:t>
      </w:r>
    </w:p>
    <w:p w:rsidR="00997B7D" w:rsidRPr="00D32FFA" w:rsidRDefault="00997B7D">
      <w:pPr>
        <w:pStyle w:val="afa"/>
        <w:tabs>
          <w:tab w:val="left" w:pos="1080"/>
        </w:tabs>
        <w:rPr>
          <w:sz w:val="28"/>
          <w:szCs w:val="28"/>
        </w:rPr>
      </w:pPr>
    </w:p>
    <w:p w:rsidR="002410DF" w:rsidRPr="00D32FFA" w:rsidRDefault="002410DF" w:rsidP="00B37AD2">
      <w:pPr>
        <w:numPr>
          <w:ilvl w:val="1"/>
          <w:numId w:val="5"/>
        </w:numPr>
        <w:tabs>
          <w:tab w:val="left" w:pos="0"/>
        </w:tabs>
        <w:ind w:left="0" w:firstLine="709"/>
        <w:jc w:val="both"/>
        <w:outlineLvl w:val="1"/>
        <w:rPr>
          <w:rFonts w:eastAsia="MS Mincho"/>
          <w:b/>
          <w:sz w:val="28"/>
          <w:szCs w:val="28"/>
        </w:rPr>
      </w:pPr>
      <w:r>
        <w:rPr>
          <w:rFonts w:eastAsia="MS Mincho"/>
          <w:b/>
          <w:sz w:val="28"/>
          <w:szCs w:val="28"/>
        </w:rPr>
        <w:t>Представление документов</w:t>
      </w:r>
    </w:p>
    <w:p w:rsidR="00737675" w:rsidRPr="00D32FFA" w:rsidRDefault="00737675" w:rsidP="00B37AD2">
      <w:pPr>
        <w:pStyle w:val="aff8"/>
        <w:numPr>
          <w:ilvl w:val="0"/>
          <w:numId w:val="14"/>
        </w:numPr>
        <w:tabs>
          <w:tab w:val="left" w:pos="0"/>
        </w:tabs>
        <w:ind w:left="0" w:firstLine="720"/>
        <w:jc w:val="both"/>
        <w:rPr>
          <w:rFonts w:eastAsia="MS Mincho"/>
          <w:sz w:val="28"/>
          <w:szCs w:val="28"/>
        </w:rPr>
      </w:pPr>
      <w:r>
        <w:rPr>
          <w:rFonts w:eastAsia="MS Mincho"/>
          <w:sz w:val="28"/>
          <w:szCs w:val="28"/>
        </w:rPr>
        <w:t>Претендент в составе Заявки, представляет следующие документы:</w:t>
      </w:r>
    </w:p>
    <w:p w:rsidR="007D6548" w:rsidRPr="00D32FFA" w:rsidRDefault="007D6548" w:rsidP="00B37AD2">
      <w:pPr>
        <w:pStyle w:val="afa"/>
        <w:numPr>
          <w:ilvl w:val="0"/>
          <w:numId w:val="3"/>
        </w:numPr>
        <w:tabs>
          <w:tab w:val="left" w:pos="1440"/>
        </w:tabs>
        <w:ind w:left="0" w:firstLine="720"/>
        <w:rPr>
          <w:sz w:val="28"/>
          <w:szCs w:val="28"/>
        </w:rPr>
      </w:pPr>
      <w:r>
        <w:rPr>
          <w:sz w:val="28"/>
          <w:szCs w:val="28"/>
        </w:rPr>
        <w:t>опись представленных документов, заверенную подписью и печатью (при наличии) претендента;</w:t>
      </w:r>
    </w:p>
    <w:p w:rsidR="00CB3C58" w:rsidRDefault="00CE637D">
      <w:pPr>
        <w:pStyle w:val="afa"/>
        <w:numPr>
          <w:ilvl w:val="0"/>
          <w:numId w:val="3"/>
        </w:numPr>
        <w:tabs>
          <w:tab w:val="left" w:pos="1440"/>
        </w:tabs>
        <w:ind w:left="0" w:firstLine="720"/>
        <w:rPr>
          <w:sz w:val="28"/>
          <w:szCs w:val="28"/>
        </w:rPr>
      </w:pPr>
      <w:r>
        <w:rPr>
          <w:sz w:val="28"/>
          <w:szCs w:val="28"/>
        </w:rPr>
        <w:t>надлежащим образом оформленные приложения к настоящей документации о закупке: № 1 (Заявка), № 2 (сведения о претенденте) и № 3 (финансово-коммерческое предложение, подготовленное в соответствии с требованиями Технического задания (раздел 4 настоящей документации о закупке);</w:t>
      </w:r>
    </w:p>
    <w:p w:rsidR="00F65F25" w:rsidRPr="00D32FFA" w:rsidRDefault="00F65F25" w:rsidP="00B37AD2">
      <w:pPr>
        <w:pStyle w:val="afa"/>
        <w:numPr>
          <w:ilvl w:val="0"/>
          <w:numId w:val="3"/>
        </w:numPr>
        <w:tabs>
          <w:tab w:val="left" w:pos="1440"/>
        </w:tabs>
        <w:ind w:left="0" w:firstLine="709"/>
        <w:rPr>
          <w:sz w:val="28"/>
          <w:szCs w:val="28"/>
        </w:rPr>
      </w:pPr>
      <w:r>
        <w:rPr>
          <w:sz w:val="28"/>
        </w:rPr>
        <w:lastRenderedPageBreak/>
        <w:t>копию паспорта (для физических лиц/индивидуальных предпринимателей) (предоставляет каждое физическое лицо/индивидуальный предприниматель, выступающие на стороне одного претендента);</w:t>
      </w:r>
    </w:p>
    <w:p w:rsidR="00F65F25" w:rsidRPr="00D32FFA" w:rsidRDefault="00F65F25" w:rsidP="00B37AD2">
      <w:pPr>
        <w:pStyle w:val="afa"/>
        <w:numPr>
          <w:ilvl w:val="0"/>
          <w:numId w:val="3"/>
        </w:numPr>
        <w:tabs>
          <w:tab w:val="left" w:pos="0"/>
          <w:tab w:val="left" w:pos="1440"/>
        </w:tabs>
        <w:ind w:left="0" w:firstLine="709"/>
        <w:rPr>
          <w:sz w:val="28"/>
        </w:rPr>
      </w:pPr>
      <w:r>
        <w:rPr>
          <w:sz w:val="28"/>
        </w:rPr>
        <w:t>протокол/решение или другой документ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(копии документов должны быть заверены подписью и печатью (при ее наличии) претендента). В случае, если представленный документ не содержит срок полномочий такого должностного лица, дополнительно представляется устав претендента;</w:t>
      </w:r>
    </w:p>
    <w:p w:rsidR="00F65F25" w:rsidRPr="00D32FFA" w:rsidRDefault="00F65F25" w:rsidP="00B37AD2">
      <w:pPr>
        <w:pStyle w:val="afa"/>
        <w:numPr>
          <w:ilvl w:val="0"/>
          <w:numId w:val="3"/>
        </w:numPr>
        <w:tabs>
          <w:tab w:val="left" w:pos="1440"/>
        </w:tabs>
        <w:ind w:left="0" w:firstLine="709"/>
        <w:rPr>
          <w:sz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копии документов должны быть заверены подписью и печатью (при ее наличии) претендента);</w:t>
      </w:r>
    </w:p>
    <w:p w:rsidR="00F65F25" w:rsidRPr="00D32FFA" w:rsidRDefault="00F65F25" w:rsidP="00B37AD2">
      <w:pPr>
        <w:pStyle w:val="afa"/>
        <w:numPr>
          <w:ilvl w:val="0"/>
          <w:numId w:val="3"/>
        </w:numPr>
        <w:tabs>
          <w:tab w:val="left" w:pos="1440"/>
        </w:tabs>
        <w:ind w:left="0" w:firstLine="709"/>
        <w:rPr>
          <w:sz w:val="28"/>
          <w:szCs w:val="28"/>
        </w:rPr>
      </w:pPr>
      <w:r>
        <w:rPr>
          <w:sz w:val="28"/>
        </w:rPr>
        <w:t>копию договора простого товарищества (копию договора о совместной деятельности) (предоставляется в случае, если несколько юридических или физических лиц (индивидуальных предпринимателей) выступают на стороне одного участника закупки);</w:t>
      </w:r>
    </w:p>
    <w:p w:rsidR="001174EB" w:rsidRPr="007150EA" w:rsidRDefault="00F65F25" w:rsidP="00B37AD2">
      <w:pPr>
        <w:pStyle w:val="afa"/>
        <w:numPr>
          <w:ilvl w:val="0"/>
          <w:numId w:val="3"/>
        </w:numPr>
        <w:tabs>
          <w:tab w:val="left" w:pos="0"/>
          <w:tab w:val="left" w:pos="1440"/>
        </w:tabs>
        <w:ind w:left="0" w:firstLine="720"/>
        <w:rPr>
          <w:sz w:val="28"/>
        </w:rPr>
      </w:pPr>
      <w:r>
        <w:rPr>
          <w:sz w:val="28"/>
          <w:szCs w:val="28"/>
        </w:rPr>
        <w:t>в части 2 пункта 17 Информационной карты Заказчиком могут быть определены иные документы, предоставление которых в составе Заявки является обязательным.</w:t>
      </w:r>
    </w:p>
    <w:p w:rsidR="00835CB1" w:rsidRDefault="00C05911" w:rsidP="00B37AD2">
      <w:pPr>
        <w:pStyle w:val="aff8"/>
        <w:numPr>
          <w:ilvl w:val="0"/>
          <w:numId w:val="14"/>
        </w:numPr>
        <w:tabs>
          <w:tab w:val="left" w:pos="0"/>
        </w:tabs>
        <w:ind w:left="0" w:firstLine="720"/>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F64983" w:rsidRPr="00D32FFA" w:rsidRDefault="00F64983" w:rsidP="00F64983">
      <w:pPr>
        <w:pStyle w:val="aff8"/>
        <w:tabs>
          <w:tab w:val="left" w:pos="0"/>
        </w:tabs>
        <w:jc w:val="both"/>
        <w:rPr>
          <w:rFonts w:eastAsia="MS Mincho"/>
          <w:sz w:val="28"/>
          <w:szCs w:val="28"/>
        </w:rPr>
      </w:pPr>
    </w:p>
    <w:p w:rsidR="00296AAC" w:rsidRPr="00296AAC" w:rsidRDefault="00296AAC" w:rsidP="00700752">
      <w:pPr>
        <w:pStyle w:val="aff8"/>
        <w:spacing w:after="120"/>
        <w:ind w:left="703"/>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заключения договора</w:t>
      </w:r>
    </w:p>
    <w:p w:rsidR="00732975" w:rsidRPr="00A63ACA" w:rsidRDefault="00F64983" w:rsidP="00A63ACA">
      <w:pPr>
        <w:pStyle w:val="19"/>
        <w:numPr>
          <w:ilvl w:val="1"/>
          <w:numId w:val="22"/>
        </w:numPr>
        <w:ind w:left="0" w:firstLine="709"/>
        <w:outlineLvl w:val="1"/>
        <w:rPr>
          <w:b/>
          <w:szCs w:val="28"/>
        </w:rPr>
      </w:pPr>
      <w:r>
        <w:rPr>
          <w:b/>
          <w:szCs w:val="28"/>
        </w:rPr>
        <w:t>Заявка</w:t>
      </w:r>
    </w:p>
    <w:p w:rsidR="00C45922" w:rsidRPr="00A63ACA" w:rsidRDefault="00C45922" w:rsidP="0026546E">
      <w:pPr>
        <w:pStyle w:val="afa"/>
        <w:numPr>
          <w:ilvl w:val="2"/>
          <w:numId w:val="6"/>
        </w:numPr>
        <w:tabs>
          <w:tab w:val="left" w:pos="720"/>
          <w:tab w:val="left" w:pos="900"/>
        </w:tabs>
        <w:ind w:firstLine="709"/>
        <w:rPr>
          <w:sz w:val="28"/>
        </w:rPr>
      </w:pPr>
      <w:r>
        <w:rPr>
          <w:sz w:val="28"/>
          <w:szCs w:val="28"/>
        </w:rPr>
        <w:t>Заявка должна состоять из документов, требуемых в соответствии с условиями настоящей документации о закупке.</w:t>
      </w:r>
    </w:p>
    <w:p w:rsidR="009C211A" w:rsidRPr="00A63ACA" w:rsidRDefault="007B3AD8" w:rsidP="00A63ACA">
      <w:pPr>
        <w:pStyle w:val="afa"/>
        <w:numPr>
          <w:ilvl w:val="2"/>
          <w:numId w:val="6"/>
        </w:numPr>
        <w:tabs>
          <w:tab w:val="left" w:pos="720"/>
          <w:tab w:val="left" w:pos="900"/>
        </w:tabs>
        <w:ind w:firstLine="709"/>
        <w:rPr>
          <w:sz w:val="28"/>
        </w:rPr>
      </w:pPr>
      <w:r>
        <w:rPr>
          <w:sz w:val="28"/>
          <w:szCs w:val="28"/>
        </w:rPr>
        <w:t>Информация об обеспечении Заявки на участие в Запросе предложений указана в пункте 23 Информационной карты.</w:t>
      </w:r>
    </w:p>
    <w:p w:rsidR="007D6548" w:rsidRPr="00A63ACA" w:rsidRDefault="00F64983" w:rsidP="00A63ACA">
      <w:pPr>
        <w:pStyle w:val="afa"/>
        <w:numPr>
          <w:ilvl w:val="2"/>
          <w:numId w:val="6"/>
        </w:numPr>
        <w:tabs>
          <w:tab w:val="left" w:pos="720"/>
          <w:tab w:val="left" w:pos="900"/>
        </w:tabs>
        <w:ind w:firstLine="709"/>
        <w:rPr>
          <w:sz w:val="28"/>
        </w:rPr>
      </w:pPr>
      <w:r>
        <w:rPr>
          <w:sz w:val="28"/>
          <w:szCs w:val="28"/>
        </w:rPr>
        <w:t>Каждый претендент может подать только одну Заявку на участие в Запросе предложений в отношении каждого предмета закупки (лота) в любое время с момента размещения извещения Запроса предложений до даты и времени окончания срока подачи Заявок. 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FF06F2" w:rsidRPr="00A63ACA" w:rsidRDefault="00FF06F2" w:rsidP="00A63ACA">
      <w:pPr>
        <w:pStyle w:val="afa"/>
        <w:numPr>
          <w:ilvl w:val="2"/>
          <w:numId w:val="6"/>
        </w:numPr>
        <w:tabs>
          <w:tab w:val="num" w:pos="720"/>
        </w:tabs>
        <w:ind w:firstLine="709"/>
        <w:rPr>
          <w:sz w:val="28"/>
          <w:szCs w:val="28"/>
        </w:rPr>
      </w:pPr>
      <w:r>
        <w:rPr>
          <w:sz w:val="28"/>
          <w:szCs w:val="28"/>
        </w:rPr>
        <w:t xml:space="preserve">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w:t>
      </w:r>
      <w:r>
        <w:rPr>
          <w:sz w:val="28"/>
          <w:szCs w:val="28"/>
        </w:rPr>
        <w:lastRenderedPageBreak/>
        <w:t>продления срока действия Заявки его Заявка отклоняется от участия в Запросе предложений.</w:t>
      </w:r>
    </w:p>
    <w:p w:rsidR="007D6548" w:rsidRPr="00A63ACA" w:rsidRDefault="007D6548" w:rsidP="00A63ACA">
      <w:pPr>
        <w:pStyle w:val="afa"/>
        <w:numPr>
          <w:ilvl w:val="2"/>
          <w:numId w:val="6"/>
        </w:numPr>
        <w:tabs>
          <w:tab w:val="left" w:pos="720"/>
        </w:tabs>
        <w:ind w:firstLine="709"/>
        <w:rPr>
          <w:sz w:val="28"/>
        </w:rPr>
      </w:pPr>
      <w:r>
        <w:rPr>
          <w:sz w:val="28"/>
          <w:szCs w:val="28"/>
        </w:rPr>
        <w:t xml:space="preserve">Заявка оформляется в соответствии с пунктом 3.3 настоящей документации о закупке. </w:t>
      </w:r>
      <w:r>
        <w:rPr>
          <w:sz w:val="28"/>
        </w:rPr>
        <w:t>Заявка претендента, не соответствующая требованиям настоящей документации о закупке, отклоняется.</w:t>
      </w:r>
    </w:p>
    <w:p w:rsidR="00C6181A" w:rsidRPr="00A63ACA" w:rsidRDefault="00860529" w:rsidP="00A63ACA">
      <w:pPr>
        <w:pStyle w:val="afa"/>
        <w:numPr>
          <w:ilvl w:val="2"/>
          <w:numId w:val="6"/>
        </w:numPr>
        <w:tabs>
          <w:tab w:val="left" w:pos="720"/>
        </w:tabs>
        <w:ind w:firstLine="709"/>
        <w:rPr>
          <w:sz w:val="28"/>
          <w:szCs w:val="28"/>
        </w:rPr>
      </w:pPr>
      <w:r>
        <w:rPr>
          <w:rFonts w:eastAsia="Times New Roman"/>
          <w:sz w:val="28"/>
          <w:szCs w:val="28"/>
        </w:rPr>
        <w:t>Заявка, подготовленная претендентом на участие в Запросе предложений, а также вся корреспонденция и документация по закупке, связанная с проведением Запроса предложений, которыми обмениваются участник и Заказчик/Организатор, должны быть составлены на языке(-ах), указанном(-ых)</w:t>
      </w:r>
      <w:r>
        <w:rPr>
          <w:sz w:val="28"/>
          <w:szCs w:val="28"/>
        </w:rPr>
        <w:t xml:space="preserve"> в пункте 15 Информационной карты</w:t>
      </w:r>
      <w:r>
        <w:rPr>
          <w:rFonts w:eastAsia="Times New Roman"/>
          <w:sz w:val="28"/>
          <w:szCs w:val="28"/>
        </w:rPr>
        <w:t>.</w:t>
      </w:r>
    </w:p>
    <w:p w:rsidR="00D126A9" w:rsidRPr="00A63ACA" w:rsidRDefault="00D126A9" w:rsidP="00A63ACA">
      <w:pPr>
        <w:pStyle w:val="afa"/>
        <w:numPr>
          <w:ilvl w:val="2"/>
          <w:numId w:val="6"/>
        </w:numPr>
        <w:tabs>
          <w:tab w:val="left" w:pos="720"/>
        </w:tabs>
        <w:ind w:firstLine="709"/>
        <w:rPr>
          <w:sz w:val="28"/>
          <w:szCs w:val="28"/>
        </w:rPr>
      </w:pPr>
      <w:r>
        <w:rPr>
          <w:rFonts w:eastAsia="Times New Roman"/>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8D6460" w:rsidRPr="00A63ACA" w:rsidRDefault="00982C6F" w:rsidP="00A63ACA">
      <w:pPr>
        <w:pStyle w:val="afa"/>
        <w:numPr>
          <w:ilvl w:val="2"/>
          <w:numId w:val="6"/>
        </w:numPr>
        <w:tabs>
          <w:tab w:val="left" w:pos="720"/>
        </w:tabs>
        <w:ind w:firstLine="709"/>
        <w:rPr>
          <w:sz w:val="28"/>
          <w:szCs w:val="28"/>
        </w:rPr>
      </w:pPr>
      <w:r>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w:t>
      </w:r>
      <w:r>
        <w:rPr>
          <w:sz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p>
    <w:p w:rsidR="002E3DBF" w:rsidRPr="00A63ACA" w:rsidRDefault="00982C6F" w:rsidP="00A63ACA">
      <w:pPr>
        <w:pStyle w:val="afa"/>
        <w:numPr>
          <w:ilvl w:val="2"/>
          <w:numId w:val="6"/>
        </w:numPr>
        <w:tabs>
          <w:tab w:val="left" w:pos="720"/>
        </w:tabs>
        <w:ind w:firstLine="709"/>
        <w:rPr>
          <w:sz w:val="28"/>
          <w:szCs w:val="28"/>
        </w:rPr>
      </w:pPr>
      <w:r>
        <w:rPr>
          <w:sz w:val="28"/>
          <w:szCs w:val="28"/>
        </w:rPr>
        <w:t xml:space="preserve"> </w:t>
      </w:r>
      <w:r>
        <w:rPr>
          <w:rFonts w:eastAsia="Times New Roman"/>
          <w:bCs/>
          <w:sz w:val="28"/>
          <w:szCs w:val="28"/>
        </w:rPr>
        <w:t>Начальная (максимальная) цена лота(-</w:t>
      </w:r>
      <w:proofErr w:type="spellStart"/>
      <w:r>
        <w:rPr>
          <w:rFonts w:eastAsia="Times New Roman"/>
          <w:bCs/>
          <w:sz w:val="28"/>
          <w:szCs w:val="28"/>
        </w:rPr>
        <w:t>ов</w:t>
      </w:r>
      <w:proofErr w:type="spellEnd"/>
      <w:r>
        <w:rPr>
          <w:rFonts w:eastAsia="Times New Roman"/>
          <w:bCs/>
          <w:sz w:val="28"/>
          <w:szCs w:val="28"/>
        </w:rPr>
        <w:t>)</w:t>
      </w:r>
      <w:r>
        <w:rPr>
          <w:rFonts w:eastAsia="Times New Roman"/>
          <w:sz w:val="28"/>
          <w:szCs w:val="28"/>
        </w:rPr>
        <w:t xml:space="preserve"> указана в извещении о проведении Запроса предложений и </w:t>
      </w:r>
      <w:r>
        <w:rPr>
          <w:sz w:val="28"/>
          <w:szCs w:val="28"/>
        </w:rPr>
        <w:t>в пункте 5 Информационной карты</w:t>
      </w:r>
      <w:r>
        <w:rPr>
          <w:rFonts w:eastAsia="Times New Roman"/>
          <w:sz w:val="28"/>
          <w:szCs w:val="28"/>
        </w:rPr>
        <w:t>.</w:t>
      </w:r>
    </w:p>
    <w:p w:rsidR="007D6548" w:rsidRDefault="007D6548" w:rsidP="00A63ACA">
      <w:pPr>
        <w:pStyle w:val="afa"/>
        <w:numPr>
          <w:ilvl w:val="2"/>
          <w:numId w:val="6"/>
        </w:numPr>
        <w:tabs>
          <w:tab w:val="num" w:pos="720"/>
          <w:tab w:val="num" w:pos="900"/>
        </w:tabs>
        <w:ind w:firstLine="709"/>
        <w:rPr>
          <w:rFonts w:eastAsia="Times New Roman"/>
          <w:sz w:val="28"/>
          <w:szCs w:val="28"/>
        </w:rPr>
      </w:pPr>
      <w:r>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
    <w:p w:rsidR="00732975" w:rsidRPr="0026546E" w:rsidRDefault="00732975" w:rsidP="00A63ACA">
      <w:pPr>
        <w:pStyle w:val="afa"/>
        <w:numPr>
          <w:ilvl w:val="2"/>
          <w:numId w:val="6"/>
        </w:numPr>
        <w:tabs>
          <w:tab w:val="num" w:pos="720"/>
          <w:tab w:val="num" w:pos="900"/>
        </w:tabs>
        <w:ind w:firstLine="709"/>
        <w:rPr>
          <w:rFonts w:eastAsia="Times New Roman"/>
          <w:sz w:val="28"/>
          <w:szCs w:val="28"/>
        </w:rPr>
      </w:pPr>
      <w:r>
        <w:rPr>
          <w:rFonts w:eastAsia="Times New Roman"/>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9068D2" w:rsidRDefault="007D6548" w:rsidP="00A63ACA">
      <w:pPr>
        <w:pStyle w:val="Default"/>
        <w:numPr>
          <w:ilvl w:val="2"/>
          <w:numId w:val="6"/>
        </w:numPr>
        <w:ind w:firstLine="709"/>
        <w:jc w:val="both"/>
        <w:rPr>
          <w:rFonts w:eastAsia="Times New Roman"/>
          <w:color w:val="auto"/>
          <w:sz w:val="28"/>
          <w:szCs w:val="28"/>
        </w:rPr>
      </w:pPr>
      <w:r>
        <w:rPr>
          <w:rFonts w:eastAsia="Times New Roman"/>
          <w:color w:val="auto"/>
          <w:sz w:val="28"/>
          <w:szCs w:val="28"/>
        </w:rPr>
        <w:t xml:space="preserve">Все суммы денежных средств в Заявке должны быть выражены в валюте(-ах), установленной(-ых) в пункте 16 </w:t>
      </w:r>
      <w:r>
        <w:rPr>
          <w:color w:val="auto"/>
          <w:sz w:val="28"/>
          <w:szCs w:val="28"/>
        </w:rPr>
        <w:t>Информационной карты</w:t>
      </w:r>
      <w:r>
        <w:rPr>
          <w:rFonts w:eastAsia="Times New Roman"/>
          <w:color w:val="auto"/>
          <w:sz w:val="28"/>
          <w:szCs w:val="28"/>
        </w:rPr>
        <w:t>.</w:t>
      </w:r>
    </w:p>
    <w:p w:rsidR="007D6548" w:rsidRPr="0026546E" w:rsidRDefault="007D6548" w:rsidP="00A63ACA">
      <w:pPr>
        <w:pStyle w:val="Default"/>
        <w:numPr>
          <w:ilvl w:val="2"/>
          <w:numId w:val="6"/>
        </w:numPr>
        <w:ind w:firstLine="709"/>
        <w:jc w:val="both"/>
        <w:rPr>
          <w:rFonts w:eastAsia="Times New Roman"/>
          <w:color w:val="auto"/>
          <w:sz w:val="28"/>
          <w:szCs w:val="28"/>
        </w:rPr>
      </w:pPr>
      <w:r>
        <w:rPr>
          <w:rFonts w:eastAsia="Times New Roman"/>
          <w:color w:val="auto"/>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 о закупке.</w:t>
      </w:r>
    </w:p>
    <w:p w:rsidR="00732975" w:rsidRPr="00D32FFA" w:rsidRDefault="00732975" w:rsidP="00732975">
      <w:pPr>
        <w:pStyle w:val="Default"/>
        <w:tabs>
          <w:tab w:val="left" w:pos="720"/>
        </w:tabs>
        <w:ind w:firstLine="709"/>
        <w:jc w:val="both"/>
        <w:rPr>
          <w:rFonts w:eastAsia="Times New Roman"/>
          <w:sz w:val="28"/>
          <w:szCs w:val="28"/>
        </w:rPr>
      </w:pPr>
    </w:p>
    <w:p w:rsidR="00732975" w:rsidRDefault="00732975" w:rsidP="0026546E">
      <w:pPr>
        <w:pStyle w:val="19"/>
        <w:numPr>
          <w:ilvl w:val="1"/>
          <w:numId w:val="22"/>
        </w:numPr>
        <w:ind w:left="0" w:firstLine="709"/>
        <w:outlineLvl w:val="1"/>
        <w:rPr>
          <w:b/>
          <w:szCs w:val="28"/>
        </w:rPr>
      </w:pPr>
      <w:r>
        <w:rPr>
          <w:b/>
          <w:szCs w:val="28"/>
        </w:rPr>
        <w:t>Срок и порядок подачи Заявок</w:t>
      </w:r>
    </w:p>
    <w:p w:rsidR="007946F8" w:rsidRPr="007946F8" w:rsidRDefault="007946F8" w:rsidP="0026546E">
      <w:pPr>
        <w:pStyle w:val="afa"/>
        <w:numPr>
          <w:ilvl w:val="2"/>
          <w:numId w:val="4"/>
        </w:numPr>
        <w:ind w:left="0" w:firstLine="709"/>
        <w:rPr>
          <w:sz w:val="28"/>
        </w:rPr>
      </w:pPr>
      <w:r>
        <w:rPr>
          <w:sz w:val="28"/>
        </w:rPr>
        <w:t xml:space="preserve">Место, дата начала и окончания подачи Заявок указаны в пункте 6 </w:t>
      </w:r>
      <w:r>
        <w:rPr>
          <w:sz w:val="28"/>
          <w:szCs w:val="28"/>
        </w:rPr>
        <w:t>Информационной карты.</w:t>
      </w:r>
      <w:r>
        <w:rPr>
          <w:szCs w:val="28"/>
        </w:rPr>
        <w:t xml:space="preserve"> </w:t>
      </w:r>
    </w:p>
    <w:p w:rsidR="007946F8" w:rsidRDefault="007946F8" w:rsidP="0026546E">
      <w:pPr>
        <w:pStyle w:val="19"/>
        <w:widowControl w:val="0"/>
        <w:ind w:firstLine="709"/>
        <w:rPr>
          <w:szCs w:val="28"/>
        </w:rPr>
      </w:pPr>
      <w:r>
        <w:rPr>
          <w:szCs w:val="28"/>
        </w:rPr>
        <w:t xml:space="preserve">Для прохода в здание, где будет осуществляться прием Заявок, претенденту необходимо направить уведомление (с указанием ФИО, контактного телефона, </w:t>
      </w:r>
      <w:r>
        <w:rPr>
          <w:szCs w:val="28"/>
        </w:rPr>
        <w:lastRenderedPageBreak/>
        <w:t xml:space="preserve">номера и предмета Запроса предложений и цели посещения) по </w:t>
      </w:r>
      <w:r>
        <w:rPr>
          <w:rFonts w:eastAsia="MS Mincho"/>
          <w:szCs w:val="28"/>
        </w:rPr>
        <w:t>адресу(-</w:t>
      </w:r>
      <w:proofErr w:type="spellStart"/>
      <w:r>
        <w:rPr>
          <w:rFonts w:eastAsia="MS Mincho"/>
          <w:szCs w:val="28"/>
        </w:rPr>
        <w:t>ам</w:t>
      </w:r>
      <w:proofErr w:type="spellEnd"/>
      <w:r>
        <w:rPr>
          <w:rFonts w:eastAsia="MS Mincho"/>
          <w:szCs w:val="28"/>
        </w:rPr>
        <w:t>) электронной почты представителя(-ей) Организатора, указанному(-ым) в пункте 2 Информационной карты</w:t>
      </w:r>
      <w:r>
        <w:rPr>
          <w:szCs w:val="28"/>
        </w:rPr>
        <w:t>,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7946F8" w:rsidRPr="002D2D73" w:rsidRDefault="007946F8" w:rsidP="0026546E">
      <w:pPr>
        <w:pStyle w:val="afa"/>
        <w:numPr>
          <w:ilvl w:val="2"/>
          <w:numId w:val="4"/>
        </w:numPr>
        <w:ind w:left="0" w:firstLine="709"/>
        <w:rPr>
          <w:sz w:val="28"/>
          <w:szCs w:val="28"/>
        </w:rPr>
      </w:pPr>
      <w:r>
        <w:rPr>
          <w:sz w:val="28"/>
        </w:rPr>
        <w:t>Заявка претендента должна быть подписана собственноручной подписью уполномоченного представителя претендента.</w:t>
      </w:r>
      <w:r>
        <w:t xml:space="preserve"> </w:t>
      </w:r>
      <w:r>
        <w:rPr>
          <w:sz w:val="28"/>
        </w:rPr>
        <w:t>Заказчик не признает факсимильное воспроизведение подписи или иной аналог собственноручной подписи (факсимиле, клише-печать и т.д.) равной по юридической силе собственноручной подписи</w:t>
      </w:r>
      <w:r>
        <w:t xml:space="preserve"> </w:t>
      </w:r>
      <w:r>
        <w:rPr>
          <w:sz w:val="28"/>
        </w:rPr>
        <w:t>уполномоченного представителя претендента, если это прямо не указано в документации о закупке. Несоблюдение настоящего требования влечет признание Заявки несоответствующей требованиям документации о закупке и отказ в допуске претендента, подавшего такую Заявку, к участию в Запросе предложений.</w:t>
      </w:r>
    </w:p>
    <w:p w:rsidR="007D6548" w:rsidRPr="00447E15" w:rsidRDefault="007D6548" w:rsidP="0026546E">
      <w:pPr>
        <w:pStyle w:val="afa"/>
        <w:numPr>
          <w:ilvl w:val="2"/>
          <w:numId w:val="4"/>
        </w:numPr>
        <w:ind w:left="0" w:firstLine="709"/>
        <w:rPr>
          <w:sz w:val="28"/>
          <w:szCs w:val="28"/>
        </w:rPr>
      </w:pPr>
      <w:r>
        <w:rPr>
          <w:sz w:val="28"/>
          <w:szCs w:val="28"/>
        </w:rPr>
        <w:t xml:space="preserve">Заявки, по истечении срока, указанного в </w:t>
      </w:r>
      <w:r>
        <w:rPr>
          <w:sz w:val="28"/>
        </w:rPr>
        <w:t xml:space="preserve">пункте 6 </w:t>
      </w:r>
      <w:r>
        <w:rPr>
          <w:sz w:val="28"/>
          <w:szCs w:val="28"/>
        </w:rPr>
        <w:t xml:space="preserve">Информационной карты, не принимаются. </w:t>
      </w:r>
      <w:r>
        <w:rPr>
          <w:sz w:val="28"/>
        </w:rPr>
        <w:t>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7D6548" w:rsidRDefault="007D6548" w:rsidP="0026546E">
      <w:pPr>
        <w:pStyle w:val="afa"/>
        <w:numPr>
          <w:ilvl w:val="2"/>
          <w:numId w:val="4"/>
        </w:numPr>
        <w:ind w:left="0" w:firstLine="709"/>
        <w:rPr>
          <w:sz w:val="28"/>
        </w:rPr>
      </w:pPr>
      <w:r>
        <w:rPr>
          <w:sz w:val="28"/>
        </w:rPr>
        <w:t>Окончательная дата подачи Заявок и, соответственно, дата рассмотрения, оценки и сопоставления Заявок, дата подведения итогов Запроса предложений могут быть перенесены на более поздний срок. Соответствующие изменения размещаются в соответствии с пунктом 4 Информационной карты.</w:t>
      </w:r>
    </w:p>
    <w:p w:rsidR="00301418" w:rsidRDefault="00301418" w:rsidP="00C031CE">
      <w:pPr>
        <w:pStyle w:val="afa"/>
        <w:numPr>
          <w:ilvl w:val="2"/>
          <w:numId w:val="4"/>
        </w:numPr>
        <w:ind w:left="0" w:firstLine="709"/>
        <w:rPr>
          <w:sz w:val="28"/>
        </w:rPr>
      </w:pPr>
      <w:r>
        <w:rPr>
          <w:sz w:val="28"/>
        </w:rPr>
        <w:t>Претенденты вправе отозвать (в том числе для внесения изменений) свою Заявку в любой момент, до окончания срока подачи Заявок, указанного в пункте 6 Информационной карты. В этом случае претендент обязан направить письменное требование и обеспечить его вручение в разумный срок представителям Организатора.</w:t>
      </w:r>
      <w:r>
        <w:rPr>
          <w:rFonts w:eastAsia="Times New Roman"/>
          <w:color w:val="000000"/>
          <w:sz w:val="23"/>
          <w:szCs w:val="23"/>
          <w:lang w:eastAsia="ru-RU"/>
        </w:rPr>
        <w:t xml:space="preserve"> </w:t>
      </w:r>
      <w:r>
        <w:rPr>
          <w:sz w:val="28"/>
        </w:rPr>
        <w:t>В случае отзыва Заявки, датой подачи Заявки на участие в Запросе предложений считается дата предоставления Заказчику последней Заявки претендента.</w:t>
      </w:r>
    </w:p>
    <w:p w:rsidR="0026546E" w:rsidRPr="00C031CE" w:rsidRDefault="0026546E" w:rsidP="00C031CE">
      <w:pPr>
        <w:pStyle w:val="afa"/>
        <w:rPr>
          <w:sz w:val="28"/>
        </w:rPr>
      </w:pPr>
    </w:p>
    <w:p w:rsidR="00301418" w:rsidRPr="00542481" w:rsidRDefault="00301418" w:rsidP="00B37AD2">
      <w:pPr>
        <w:pStyle w:val="19"/>
        <w:numPr>
          <w:ilvl w:val="1"/>
          <w:numId w:val="22"/>
        </w:numPr>
        <w:ind w:left="0" w:firstLine="709"/>
        <w:outlineLvl w:val="1"/>
        <w:rPr>
          <w:b/>
          <w:szCs w:val="28"/>
        </w:rPr>
      </w:pPr>
      <w:r>
        <w:rPr>
          <w:b/>
        </w:rPr>
        <w:t>Порядок оформления Заявки</w:t>
      </w:r>
    </w:p>
    <w:p w:rsidR="00301418" w:rsidRDefault="00301418" w:rsidP="00B37AD2">
      <w:pPr>
        <w:pStyle w:val="afa"/>
        <w:numPr>
          <w:ilvl w:val="0"/>
          <w:numId w:val="24"/>
        </w:numPr>
        <w:ind w:left="0" w:firstLine="709"/>
        <w:rPr>
          <w:sz w:val="28"/>
        </w:rPr>
      </w:pPr>
      <w:r>
        <w:rPr>
          <w:sz w:val="28"/>
        </w:rPr>
        <w:t>Заявка должна быть представлена на бумажном носителе - письмом (в запечатанном конверте) по адресу Заказчика (пункт 2 Информационной карты).</w:t>
      </w:r>
    </w:p>
    <w:p w:rsidR="00CB3C58" w:rsidRDefault="00B9162C">
      <w:pPr>
        <w:pStyle w:val="afa"/>
        <w:numPr>
          <w:ilvl w:val="0"/>
          <w:numId w:val="24"/>
        </w:numPr>
        <w:ind w:left="0" w:firstLine="709"/>
        <w:rPr>
          <w:sz w:val="28"/>
        </w:rPr>
      </w:pPr>
      <w:r w:rsidRPr="00B9162C">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35pt;margin-top:24.7pt;width:483pt;height:164.25pt;z-index:-251658752;visibility:visible;mso-width-relative:margin;mso-height-relative:margin" wrapcoords="-34 -99 -34 21600 21634 21600 21634 -99 -34 -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" strokeweight="1.5pt">
            <v:textbox>
              <w:txbxContent>
                <w:p w:rsidR="00D9711B" w:rsidRPr="007E6DE4" w:rsidRDefault="00D9711B" w:rsidP="00301418">
                  <w:pPr>
                    <w:jc w:val="center"/>
                    <w:rPr>
                      <w:b/>
                      <w:sz w:val="28"/>
                      <w:szCs w:val="28"/>
                    </w:rPr>
                  </w:pPr>
                  <w:r w:rsidRPr="007E6DE4">
                    <w:rPr>
                      <w:b/>
                      <w:sz w:val="28"/>
                      <w:szCs w:val="28"/>
                    </w:rPr>
                    <w:t>_______________</w:t>
                  </w:r>
                  <w:r>
                    <w:rPr>
                      <w:b/>
                      <w:sz w:val="28"/>
                      <w:szCs w:val="28"/>
                    </w:rPr>
                    <w:t>______________________________,</w:t>
                  </w:r>
                </w:p>
                <w:p w:rsidR="00D9711B" w:rsidRDefault="00D9711B" w:rsidP="00301418">
                  <w:pPr>
                    <w:jc w:val="center"/>
                    <w:rPr>
                      <w:sz w:val="28"/>
                      <w:szCs w:val="28"/>
                    </w:rPr>
                  </w:pPr>
                  <w:r w:rsidRPr="007E6DE4">
                    <w:rPr>
                      <w:i/>
                      <w:sz w:val="20"/>
                      <w:szCs w:val="20"/>
                    </w:rPr>
                    <w:t>наименование претендента</w:t>
                  </w:r>
                </w:p>
                <w:p w:rsidR="00D9711B" w:rsidRPr="007E6DE4" w:rsidRDefault="00D9711B" w:rsidP="00301418">
                  <w:pPr>
                    <w:jc w:val="center"/>
                    <w:rPr>
                      <w:b/>
                      <w:sz w:val="28"/>
                      <w:szCs w:val="28"/>
                    </w:rPr>
                  </w:pPr>
                  <w:r w:rsidRPr="007E6DE4">
                    <w:rPr>
                      <w:b/>
                      <w:sz w:val="28"/>
                      <w:szCs w:val="28"/>
                    </w:rPr>
                    <w:t>________________________________________</w:t>
                  </w:r>
                </w:p>
                <w:p w:rsidR="00D9711B" w:rsidRPr="007E6DE4" w:rsidRDefault="00D9711B" w:rsidP="00301418">
                  <w:pPr>
                    <w:jc w:val="center"/>
                    <w:rPr>
                      <w:i/>
                      <w:sz w:val="20"/>
                      <w:szCs w:val="20"/>
                    </w:rPr>
                  </w:pPr>
                  <w:r w:rsidRPr="007E6DE4">
                    <w:rPr>
                      <w:i/>
                      <w:sz w:val="20"/>
                      <w:szCs w:val="20"/>
                    </w:rPr>
                    <w:t>государство регистрации претендента</w:t>
                  </w:r>
                </w:p>
                <w:p w:rsidR="00D9711B" w:rsidRPr="007E6DE4" w:rsidRDefault="00D9711B" w:rsidP="00301418">
                  <w:pPr>
                    <w:jc w:val="center"/>
                    <w:rPr>
                      <w:b/>
                      <w:sz w:val="28"/>
                      <w:szCs w:val="28"/>
                    </w:rPr>
                  </w:pPr>
                  <w:r w:rsidRPr="007E6DE4">
                    <w:rPr>
                      <w:b/>
                      <w:sz w:val="28"/>
                      <w:szCs w:val="28"/>
                    </w:rPr>
                    <w:t>_____________________________</w:t>
                  </w:r>
                  <w:r>
                    <w:rPr>
                      <w:b/>
                      <w:sz w:val="28"/>
                      <w:szCs w:val="28"/>
                    </w:rPr>
                    <w:t>__________________</w:t>
                  </w:r>
                </w:p>
                <w:p w:rsidR="00D9711B" w:rsidRPr="007E6DE4" w:rsidRDefault="00D9711B" w:rsidP="00301418">
                  <w:pPr>
                    <w:jc w:val="center"/>
                    <w:rPr>
                      <w:i/>
                      <w:sz w:val="20"/>
                      <w:szCs w:val="20"/>
                    </w:rPr>
                  </w:pPr>
                  <w:r w:rsidRPr="007E6DE4">
                    <w:rPr>
                      <w:i/>
                      <w:sz w:val="20"/>
                      <w:szCs w:val="20"/>
                    </w:rPr>
                    <w:t>ИНН претендента (для претендентов-резидентов Российской Федерации)</w:t>
                  </w:r>
                </w:p>
                <w:p w:rsidR="00D9711B" w:rsidRDefault="00D9711B" w:rsidP="00301418">
                  <w:pPr>
                    <w:jc w:val="both"/>
                  </w:pPr>
                </w:p>
                <w:p w:rsidR="00D9711B" w:rsidRDefault="00D9711B">
                  <w:pPr>
                    <w:jc w:val="center"/>
                    <w:rPr>
                      <w:b/>
                    </w:rPr>
                  </w:pPr>
                  <w:r>
                    <w:rPr>
                      <w:b/>
                    </w:rPr>
                    <w:t xml:space="preserve">ЗАЯВКА НА УЧАСТИЕ В ЗАПРОСЕ ПРЕДЛОЖЕНИЙ № </w:t>
                  </w:r>
                </w:p>
                <w:p w:rsidR="00D9711B" w:rsidRPr="003C6269" w:rsidRDefault="00D9711B" w:rsidP="00301418">
                  <w:pPr>
                    <w:jc w:val="center"/>
                    <w:rPr>
                      <w:b/>
                    </w:rPr>
                  </w:pPr>
                  <w:r w:rsidRPr="003C6269">
                    <w:rPr>
                      <w:b/>
                    </w:rPr>
                    <w:t xml:space="preserve">(лот № _________) </w:t>
                  </w:r>
                </w:p>
                <w:p w:rsidR="00D9711B" w:rsidRPr="00521EAB" w:rsidRDefault="00D9711B" w:rsidP="00301418">
                  <w:pPr>
                    <w:jc w:val="center"/>
                    <w:rPr>
                      <w:i/>
                    </w:rPr>
                  </w:pPr>
                  <w:r w:rsidRPr="003C6269">
                    <w:rPr>
                      <w:i/>
                    </w:rPr>
                    <w:t>(указывается номер лота)</w:t>
                  </w:r>
                </w:p>
                <w:p w:rsidR="00D9711B" w:rsidRPr="00923E2D" w:rsidRDefault="00D9711B" w:rsidP="00301418">
                  <w:pPr>
                    <w:jc w:val="center"/>
                    <w:rPr>
                      <w:b/>
                    </w:rPr>
                  </w:pPr>
                </w:p>
                <w:p w:rsidR="00D9711B" w:rsidRPr="00923E2D" w:rsidRDefault="00D9711B" w:rsidP="00301418">
                  <w:pPr>
                    <w:ind w:left="2124" w:firstLine="708"/>
                    <w:rPr>
                      <w:i/>
                    </w:rPr>
                  </w:pPr>
                </w:p>
              </w:txbxContent>
            </v:textbox>
            <w10:wrap type="tight"/>
          </v:shape>
        </w:pict>
      </w:r>
      <w:r w:rsidR="00CE637D">
        <w:rPr>
          <w:sz w:val="28"/>
        </w:rPr>
        <w:t>Письмо (конверт) с Заявкой должно иметь следующую маркировку:</w:t>
      </w:r>
    </w:p>
    <w:p w:rsidR="00301418" w:rsidRDefault="00301418" w:rsidP="00301418">
      <w:pPr>
        <w:pStyle w:val="afa"/>
        <w:ind w:left="709" w:firstLine="0"/>
        <w:rPr>
          <w:sz w:val="28"/>
        </w:rPr>
      </w:pPr>
    </w:p>
    <w:p w:rsidR="00301418" w:rsidRDefault="00301418" w:rsidP="00B37AD2">
      <w:pPr>
        <w:pStyle w:val="afa"/>
        <w:numPr>
          <w:ilvl w:val="0"/>
          <w:numId w:val="24"/>
        </w:numPr>
        <w:ind w:left="0" w:firstLine="709"/>
        <w:rPr>
          <w:sz w:val="28"/>
        </w:rPr>
      </w:pPr>
      <w:r>
        <w:rPr>
          <w:sz w:val="28"/>
        </w:rPr>
        <w:lastRenderedPageBreak/>
        <w:t>Заявка должна содержать документы, перечисленные в подпункте 2.3.1 настоящей документации о закупке, а также в пунктах 17, 18 Информационной карты с описью представленных документов.</w:t>
      </w:r>
    </w:p>
    <w:p w:rsidR="00301418" w:rsidRDefault="007B7A36" w:rsidP="00301418">
      <w:pPr>
        <w:pStyle w:val="afa"/>
        <w:rPr>
          <w:sz w:val="28"/>
        </w:rPr>
      </w:pPr>
      <w:r>
        <w:rPr>
          <w:sz w:val="28"/>
        </w:rPr>
        <w:t>В случае если претендент подает Заявки по нескольким лотам, документы, указанные в частях 1, 2 подпункта 2.3.1 настоящей документации о закупке, предоставляются по каждому лоту отдельными пакетами (файлами) с подтверждающими документами, отнесенными к данному лоту. Документы, указанные в частях 3 - 6 подпункта 2.3.1 настоящей документации о закупке, предоставляются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7B7A36" w:rsidRPr="00AC3D90" w:rsidRDefault="007B7A36" w:rsidP="007B7A36">
      <w:pPr>
        <w:pStyle w:val="afa"/>
        <w:numPr>
          <w:ilvl w:val="0"/>
          <w:numId w:val="24"/>
        </w:numPr>
        <w:ind w:left="0" w:firstLine="709"/>
        <w:rPr>
          <w:sz w:val="28"/>
        </w:rPr>
      </w:pPr>
      <w:r>
        <w:rPr>
          <w:sz w:val="28"/>
        </w:rPr>
        <w:t>Заявка должна быть собственноручно подписана уполномоченным лицом, имеющим право подписи документов от имени претендента. Все страницы Заявки, за исключением нотариально заверенных документов и иллюстративных материалов, должны быть завизированы лицом, подписавшим Заявку или лицом, имеющим право подписи документов от имени претендента.</w:t>
      </w:r>
    </w:p>
    <w:p w:rsidR="007B7A36" w:rsidRDefault="007B7A36" w:rsidP="007B7A36">
      <w:pPr>
        <w:pStyle w:val="afa"/>
        <w:numPr>
          <w:ilvl w:val="0"/>
          <w:numId w:val="24"/>
        </w:numPr>
        <w:ind w:left="0" w:firstLine="709"/>
        <w:rPr>
          <w:sz w:val="28"/>
        </w:rPr>
      </w:pPr>
      <w:r>
        <w:rPr>
          <w:sz w:val="28"/>
        </w:rPr>
        <w:t>Документы, представленные в составе Заявки на бумажном носителе, должны быть прошиты вместе с описью документов, скреплены печатью (при наличии) на последнем листе Заявки и собственноручной подписью уполномоченного лица. В описи указывается номер страницы каждого требуемого настоящей документацией о закупке документа. Все без исключения страницы Заявки должны быть пронумерованы.</w:t>
      </w:r>
    </w:p>
    <w:p w:rsidR="007B7A36" w:rsidRPr="007B7A36" w:rsidRDefault="007B7A36" w:rsidP="007B7A36">
      <w:pPr>
        <w:pStyle w:val="afa"/>
        <w:numPr>
          <w:ilvl w:val="0"/>
          <w:numId w:val="24"/>
        </w:numPr>
        <w:ind w:left="0" w:firstLine="709"/>
        <w:rPr>
          <w:sz w:val="28"/>
        </w:rPr>
      </w:pPr>
      <w:r>
        <w:rPr>
          <w:sz w:val="28"/>
        </w:rPr>
        <w:t>Кроме документов, предусмотренных настоящей документацией о закупке, и представленных в бумажном виде, в письмо (конверт) должен быть вложен электронный носитель информации (</w:t>
      </w:r>
      <w:proofErr w:type="spellStart"/>
      <w:r>
        <w:rPr>
          <w:sz w:val="28"/>
        </w:rPr>
        <w:t>флеш-память</w:t>
      </w:r>
      <w:proofErr w:type="spellEnd"/>
      <w:r>
        <w:rPr>
          <w:sz w:val="28"/>
        </w:rPr>
        <w:t xml:space="preserve"> или компакт-диск), содержащий файлы</w:t>
      </w:r>
      <w:r>
        <w:rPr>
          <w:rFonts w:eastAsia="Times New Roman"/>
          <w:sz w:val="28"/>
        </w:rPr>
        <w:t xml:space="preserve"> </w:t>
      </w:r>
      <w:r>
        <w:rPr>
          <w:sz w:val="28"/>
        </w:rPr>
        <w:t xml:space="preserve"> распространенных форматов: с расширением (*.</w:t>
      </w:r>
      <w:proofErr w:type="spellStart"/>
      <w:r>
        <w:rPr>
          <w:sz w:val="28"/>
        </w:rPr>
        <w:t>doc</w:t>
      </w:r>
      <w:proofErr w:type="spellEnd"/>
      <w:r>
        <w:rPr>
          <w:sz w:val="28"/>
        </w:rPr>
        <w:t>), (*.</w:t>
      </w:r>
      <w:proofErr w:type="spellStart"/>
      <w:r>
        <w:rPr>
          <w:sz w:val="28"/>
        </w:rPr>
        <w:t>doc</w:t>
      </w:r>
      <w:proofErr w:type="spellEnd"/>
      <w:r>
        <w:rPr>
          <w:sz w:val="28"/>
          <w:lang w:val="en-US"/>
        </w:rPr>
        <w:t>x</w:t>
      </w:r>
      <w:r>
        <w:rPr>
          <w:sz w:val="28"/>
        </w:rPr>
        <w:t>), (*.</w:t>
      </w:r>
      <w:proofErr w:type="spellStart"/>
      <w:r>
        <w:rPr>
          <w:sz w:val="28"/>
        </w:rPr>
        <w:t>xls</w:t>
      </w:r>
      <w:proofErr w:type="spellEnd"/>
      <w:r>
        <w:rPr>
          <w:sz w:val="28"/>
        </w:rPr>
        <w:t>), (*.</w:t>
      </w:r>
      <w:proofErr w:type="spellStart"/>
      <w:r>
        <w:rPr>
          <w:sz w:val="28"/>
        </w:rPr>
        <w:t>xls</w:t>
      </w:r>
      <w:proofErr w:type="spellEnd"/>
      <w:r>
        <w:rPr>
          <w:sz w:val="28"/>
          <w:lang w:val="en-US"/>
        </w:rPr>
        <w:t>x</w:t>
      </w:r>
      <w:r>
        <w:rPr>
          <w:sz w:val="28"/>
        </w:rPr>
        <w:t>), (*.</w:t>
      </w:r>
      <w:r>
        <w:rPr>
          <w:sz w:val="28"/>
          <w:lang w:val="en-US"/>
        </w:rPr>
        <w:t>txt</w:t>
      </w:r>
      <w:r>
        <w:rPr>
          <w:sz w:val="28"/>
        </w:rPr>
        <w:t>), (*.</w:t>
      </w:r>
      <w:proofErr w:type="spellStart"/>
      <w:r>
        <w:rPr>
          <w:sz w:val="28"/>
        </w:rPr>
        <w:t>pdf</w:t>
      </w:r>
      <w:proofErr w:type="spellEnd"/>
      <w:r>
        <w:rPr>
          <w:sz w:val="28"/>
        </w:rPr>
        <w:t>), (*.</w:t>
      </w:r>
      <w:r>
        <w:rPr>
          <w:sz w:val="28"/>
          <w:lang w:val="en-US"/>
        </w:rPr>
        <w:t>jpg</w:t>
      </w:r>
      <w:r>
        <w:rPr>
          <w:sz w:val="28"/>
        </w:rPr>
        <w:t xml:space="preserve">) и </w:t>
      </w:r>
      <w:proofErr w:type="spellStart"/>
      <w:r>
        <w:rPr>
          <w:sz w:val="28"/>
        </w:rPr>
        <w:t>т.д</w:t>
      </w:r>
      <w:proofErr w:type="spellEnd"/>
      <w:r>
        <w:rPr>
          <w:sz w:val="28"/>
        </w:rPr>
        <w:t xml:space="preserve"> с копиями всех включенных в Заявку документов.</w:t>
      </w:r>
    </w:p>
    <w:p w:rsidR="007B7A36" w:rsidRDefault="007B7A36" w:rsidP="007B7A36">
      <w:pPr>
        <w:pStyle w:val="afa"/>
        <w:rPr>
          <w:sz w:val="28"/>
        </w:rPr>
      </w:pPr>
      <w:r>
        <w:rPr>
          <w:sz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w:t>
      </w:r>
      <w:r>
        <w:rPr>
          <w:rFonts w:eastAsia="Times New Roman"/>
          <w:sz w:val="28"/>
        </w:rPr>
        <w:t xml:space="preserve"> </w:t>
      </w:r>
      <w:r>
        <w:rPr>
          <w:sz w:val="28"/>
        </w:rPr>
        <w:t>Файлы предоставляются в такой же последовательности, как они затребованы по тексту в настоящей документации о закупке. Наименование файлов должно начинаться с номера, соответствующего порядку упоминания документа по тексту настоящей документации о закупке.</w:t>
      </w:r>
    </w:p>
    <w:p w:rsidR="007B7A36" w:rsidRDefault="007B7A36" w:rsidP="007B7A36">
      <w:pPr>
        <w:pStyle w:val="afa"/>
        <w:rPr>
          <w:sz w:val="28"/>
        </w:rPr>
      </w:pPr>
      <w:r>
        <w:rPr>
          <w:sz w:val="28"/>
        </w:rPr>
        <w:t xml:space="preserve">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Формирование архивов документов Заявки не рекомендуется. Если документ </w:t>
      </w:r>
      <w:r>
        <w:rPr>
          <w:sz w:val="28"/>
        </w:rPr>
        <w:lastRenderedPageBreak/>
        <w:t>содержит менее 10 страниц, не допускается его разбивка на несколько файлов. Все файлы не должны иметь защиты от их открытия, изменения, копирования их содержимого или их печати.</w:t>
      </w:r>
    </w:p>
    <w:p w:rsidR="00301418" w:rsidRDefault="007B7A36" w:rsidP="007B7A36">
      <w:pPr>
        <w:pStyle w:val="afa"/>
        <w:rPr>
          <w:sz w:val="28"/>
        </w:rPr>
      </w:pPr>
      <w:r>
        <w:rPr>
          <w:sz w:val="28"/>
        </w:rPr>
        <w:t>Отсутствие в письме с Заявкой электронного носителя информации с копиями документов может являться основанием для отклонения Заявки от участия в Запросе предложений.</w:t>
      </w:r>
    </w:p>
    <w:p w:rsidR="00301418" w:rsidRDefault="00301418" w:rsidP="00B37AD2">
      <w:pPr>
        <w:pStyle w:val="afa"/>
        <w:numPr>
          <w:ilvl w:val="0"/>
          <w:numId w:val="24"/>
        </w:numPr>
        <w:ind w:left="0" w:firstLine="709"/>
        <w:rPr>
          <w:sz w:val="28"/>
        </w:rPr>
      </w:pPr>
      <w:r>
        <w:rPr>
          <w:sz w:val="28"/>
        </w:rPr>
        <w:t>Организатор принимает конверты с Заявками, за исключением конвертов, на которых отсутствует необходимая информация, либо незапечатанных конвертов, до истечения срока подачи Заявок.</w:t>
      </w:r>
      <w:r>
        <w:rPr>
          <w:sz w:val="28"/>
          <w:szCs w:val="28"/>
        </w:rPr>
        <w:t xml:space="preserve"> </w:t>
      </w:r>
      <w:r>
        <w:rPr>
          <w:sz w:val="28"/>
        </w:rPr>
        <w:t>Конверт с Заявкой</w:t>
      </w:r>
      <w:r>
        <w:rPr>
          <w:sz w:val="28"/>
          <w:szCs w:val="28"/>
        </w:rPr>
        <w:t xml:space="preserve">, полученный Организатором по почте по истечении срока, указанного в </w:t>
      </w:r>
      <w:r>
        <w:rPr>
          <w:sz w:val="28"/>
        </w:rPr>
        <w:t xml:space="preserve">пункте 6 </w:t>
      </w:r>
      <w:r>
        <w:rPr>
          <w:sz w:val="28"/>
          <w:szCs w:val="28"/>
        </w:rPr>
        <w:t>Информационной карты, не вскрывается и не возвращается.</w:t>
      </w:r>
    </w:p>
    <w:p w:rsidR="00301418" w:rsidRDefault="00301418" w:rsidP="00B37AD2">
      <w:pPr>
        <w:pStyle w:val="afa"/>
        <w:numPr>
          <w:ilvl w:val="0"/>
          <w:numId w:val="24"/>
        </w:numPr>
        <w:ind w:left="0" w:firstLine="709"/>
        <w:rPr>
          <w:sz w:val="28"/>
        </w:rPr>
      </w:pPr>
      <w:r>
        <w:rPr>
          <w:sz w:val="28"/>
        </w:rPr>
        <w:t>Каждый конверт с Заявкой, поступивший в установленный срок, регистрируется. По требованию претендента, подавшего конверт с Заявкой, выдается расписка в его получении с указанием времени и даты получения. Организатор обеспечивает хранение и неприкосновенность конвертов с Заявками до момента проведения процедуры их рассмотрения.</w:t>
      </w:r>
    </w:p>
    <w:p w:rsidR="00301418" w:rsidRPr="006217BC" w:rsidRDefault="007B7A36" w:rsidP="00B37AD2">
      <w:pPr>
        <w:pStyle w:val="afa"/>
        <w:numPr>
          <w:ilvl w:val="0"/>
          <w:numId w:val="24"/>
        </w:numPr>
        <w:ind w:left="0" w:firstLine="709"/>
        <w:rPr>
          <w:sz w:val="28"/>
        </w:rPr>
      </w:pPr>
      <w:r>
        <w:rPr>
          <w:sz w:val="28"/>
        </w:rPr>
        <w:t>В случае,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301418" w:rsidRPr="00AA1400" w:rsidRDefault="007B7A36" w:rsidP="00301418">
      <w:pPr>
        <w:pStyle w:val="afa"/>
        <w:rPr>
          <w:sz w:val="28"/>
        </w:rPr>
      </w:pPr>
      <w:r>
        <w:rPr>
          <w:sz w:val="28"/>
        </w:rPr>
        <w:t>Копии указанных в настоящем подпункте документов также должны быть сохранены на электронном носителе, указанном в подпункте 3.3.6 настоящей документации о закупке.</w:t>
      </w:r>
    </w:p>
    <w:p w:rsidR="00301418" w:rsidRPr="00AA1400" w:rsidRDefault="00301418" w:rsidP="00301418">
      <w:pPr>
        <w:pStyle w:val="afa"/>
        <w:rPr>
          <w:sz w:val="28"/>
        </w:rPr>
      </w:pPr>
      <w:r>
        <w:rPr>
          <w:sz w:val="28"/>
        </w:rPr>
        <w:t>Претендент для передачи указанных документов руководствуется информацией указанной в подпункте 3.2.1 настоящей документации о закупке.</w:t>
      </w:r>
    </w:p>
    <w:p w:rsidR="00301418" w:rsidRPr="00AA1400" w:rsidRDefault="00301418" w:rsidP="00301418">
      <w:pPr>
        <w:pStyle w:val="afa"/>
        <w:rPr>
          <w:sz w:val="28"/>
        </w:rPr>
      </w:pPr>
      <w:r>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Маркировка конверта осуществляется в соответствии с подпунктом 3.3.2 настоящей документации о закупке с пометкой: «ОБЕСПЕЧЕНИЕ ЗАЯВКИ НА УЧАСТИЕ В ЗАПРОСЕ ПРЕДОЖЕНИЙ № ______».</w:t>
      </w:r>
    </w:p>
    <w:p w:rsidR="00301418" w:rsidRPr="00AA1400" w:rsidRDefault="00301418" w:rsidP="00301418">
      <w:pPr>
        <w:pStyle w:val="afa"/>
        <w:rPr>
          <w:sz w:val="28"/>
        </w:rPr>
      </w:pPr>
      <w:r>
        <w:rPr>
          <w:sz w:val="28"/>
        </w:rPr>
        <w:t>Обеспечения Заявки по истечении срока, указанного в пункте 6 Информационной карты, не принимаются.</w:t>
      </w:r>
    </w:p>
    <w:p w:rsidR="00301418" w:rsidRDefault="00301418" w:rsidP="00301418">
      <w:pPr>
        <w:pStyle w:val="afa"/>
        <w:rPr>
          <w:sz w:val="28"/>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301418" w:rsidRPr="00D32FFA" w:rsidRDefault="00301418" w:rsidP="00301418">
      <w:pPr>
        <w:pStyle w:val="afa"/>
        <w:rPr>
          <w:sz w:val="28"/>
        </w:rPr>
      </w:pPr>
    </w:p>
    <w:p w:rsidR="00301418" w:rsidRDefault="00301418" w:rsidP="00B37AD2">
      <w:pPr>
        <w:pStyle w:val="19"/>
        <w:numPr>
          <w:ilvl w:val="1"/>
          <w:numId w:val="22"/>
        </w:numPr>
        <w:ind w:left="0" w:firstLine="709"/>
        <w:outlineLvl w:val="1"/>
        <w:rPr>
          <w:b/>
          <w:szCs w:val="28"/>
        </w:rPr>
      </w:pPr>
      <w:r>
        <w:rPr>
          <w:b/>
          <w:bCs/>
          <w:iCs/>
          <w:szCs w:val="28"/>
        </w:rPr>
        <w:lastRenderedPageBreak/>
        <w:t>Обеспечение Заявки</w:t>
      </w:r>
    </w:p>
    <w:p w:rsidR="00301418" w:rsidRPr="00B90994" w:rsidRDefault="00301418" w:rsidP="00B37AD2">
      <w:pPr>
        <w:numPr>
          <w:ilvl w:val="0"/>
          <w:numId w:val="23"/>
        </w:numPr>
        <w:suppressAutoHyphens w:val="0"/>
        <w:autoSpaceDE w:val="0"/>
        <w:autoSpaceDN w:val="0"/>
        <w:adjustRightInd w:val="0"/>
        <w:ind w:left="0" w:firstLine="709"/>
        <w:jc w:val="both"/>
        <w:rPr>
          <w:sz w:val="28"/>
          <w:szCs w:val="28"/>
        </w:rPr>
      </w:pPr>
      <w:r>
        <w:rPr>
          <w:sz w:val="28"/>
          <w:szCs w:val="28"/>
        </w:rPr>
        <w:t>При формировании извещения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Заявки, предусмотренные законодательством Российской Федерации. Способы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301418" w:rsidRDefault="00301418" w:rsidP="00B37AD2">
      <w:pPr>
        <w:numPr>
          <w:ilvl w:val="0"/>
          <w:numId w:val="23"/>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Заявки устанавливается Организатором</w:t>
      </w:r>
      <w:r>
        <w:rPr>
          <w:color w:val="000000"/>
          <w:sz w:val="28"/>
          <w:szCs w:val="28"/>
          <w:lang w:eastAsia="ru-RU"/>
        </w:rPr>
        <w:t xml:space="preserve"> при формировании извещения о закупке в процентах к начальной (максимальной) цене Запроса предложений или в виде фиксированной суммы в рублях</w:t>
      </w:r>
      <w:r>
        <w:rPr>
          <w:rFonts w:eastAsia="MS Mincho"/>
          <w:sz w:val="28"/>
          <w:szCs w:val="28"/>
        </w:rPr>
        <w:t xml:space="preserve"> или иной валюты, указанной в пункте 16 Информационной карты. В некоторых случаях сумма обеспечения Заявки указанная в валюте, может быть также указана в рублевом эквиваленте</w:t>
      </w:r>
      <w:r>
        <w:rPr>
          <w:color w:val="000000"/>
          <w:sz w:val="28"/>
          <w:szCs w:val="28"/>
          <w:lang w:eastAsia="ru-RU"/>
        </w:rPr>
        <w:t>.</w:t>
      </w:r>
    </w:p>
    <w:p w:rsidR="00301418" w:rsidRPr="00B90994" w:rsidRDefault="00301418" w:rsidP="00B37AD2">
      <w:pPr>
        <w:numPr>
          <w:ilvl w:val="0"/>
          <w:numId w:val="23"/>
        </w:numPr>
        <w:suppressAutoHyphens w:val="0"/>
        <w:autoSpaceDE w:val="0"/>
        <w:autoSpaceDN w:val="0"/>
        <w:adjustRightInd w:val="0"/>
        <w:ind w:left="0" w:firstLine="709"/>
        <w:jc w:val="both"/>
        <w:rPr>
          <w:sz w:val="28"/>
          <w:szCs w:val="28"/>
        </w:rPr>
      </w:pPr>
      <w:r>
        <w:rPr>
          <w:sz w:val="28"/>
          <w:szCs w:val="28"/>
        </w:rPr>
        <w:t>Размер обеспечения Заявки указывается в пункте 23 Информационной карты и не может превышать 5 (пять) процентов начальной (максимальной) цены договора.</w:t>
      </w:r>
      <w:r>
        <w:rPr>
          <w:snapToGrid w:val="0"/>
          <w:lang w:eastAsia="ru-RU"/>
        </w:rPr>
        <w:t xml:space="preserve"> </w:t>
      </w:r>
      <w:r>
        <w:rPr>
          <w:sz w:val="28"/>
          <w:szCs w:val="28"/>
        </w:rPr>
        <w:t>Требование об обеспечении Заявки на участие в закупке не устанавливается, если начальная (максимальная) цена договора не превышает 5 миллионов рублей.</w:t>
      </w:r>
    </w:p>
    <w:p w:rsidR="00301418" w:rsidRPr="009361EE" w:rsidRDefault="00301418" w:rsidP="00B37AD2">
      <w:pPr>
        <w:numPr>
          <w:ilvl w:val="0"/>
          <w:numId w:val="23"/>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В случае, если начальная (максимальная) цена Запроса предложений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извещения о закупке, исходя из размера обеспечения Заявки.</w:t>
      </w:r>
    </w:p>
    <w:p w:rsidR="00301418" w:rsidRDefault="00301418" w:rsidP="00301418">
      <w:pPr>
        <w:suppressAutoHyphens w:val="0"/>
        <w:autoSpaceDE w:val="0"/>
        <w:autoSpaceDN w:val="0"/>
        <w:adjustRightInd w:val="0"/>
        <w:ind w:firstLine="709"/>
        <w:jc w:val="both"/>
        <w:rPr>
          <w:color w:val="000000"/>
          <w:sz w:val="28"/>
          <w:szCs w:val="28"/>
          <w:lang w:eastAsia="ru-RU"/>
        </w:rPr>
      </w:pPr>
      <w:r>
        <w:rPr>
          <w:color w:val="000000"/>
          <w:sz w:val="28"/>
          <w:szCs w:val="28"/>
          <w:lang w:eastAsia="ru-RU"/>
        </w:rPr>
        <w:t>Если Организатор не указал начальную (максимальную) цену закупки, размер обеспечения Заявки может быть установлен только в виде фиксированной суммы в рублях.</w:t>
      </w:r>
    </w:p>
    <w:p w:rsidR="00301418" w:rsidRPr="00B90994" w:rsidRDefault="00301418" w:rsidP="00B37AD2">
      <w:pPr>
        <w:numPr>
          <w:ilvl w:val="0"/>
          <w:numId w:val="23"/>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Запросе предложений в равной мере относится ко всем участникам закупки.</w:t>
      </w:r>
    </w:p>
    <w:p w:rsidR="00301418" w:rsidRDefault="00301418" w:rsidP="00B37AD2">
      <w:pPr>
        <w:numPr>
          <w:ilvl w:val="0"/>
          <w:numId w:val="23"/>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выборе способа обеспечения исполнения договора в форме независимой (банковской) гарантии, участник Запроса предложений предоставляет оригинал независимой (банковской) гарантии, выданной одним из банков указанных в пункте 23 Информационной карты.</w:t>
      </w:r>
    </w:p>
    <w:p w:rsidR="00301418" w:rsidRPr="00B04591" w:rsidRDefault="00301418" w:rsidP="00B37AD2">
      <w:pPr>
        <w:numPr>
          <w:ilvl w:val="0"/>
          <w:numId w:val="23"/>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документы, подтверждающие внесение денежных средств в качестве обеспечения Заявки на участие в Запросе предложений,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rsidR="00301418" w:rsidRPr="00960B3D" w:rsidRDefault="00301418" w:rsidP="00B37AD2">
      <w:pPr>
        <w:numPr>
          <w:ilvl w:val="0"/>
          <w:numId w:val="23"/>
        </w:numPr>
        <w:suppressAutoHyphens w:val="0"/>
        <w:autoSpaceDE w:val="0"/>
        <w:autoSpaceDN w:val="0"/>
        <w:adjustRightInd w:val="0"/>
        <w:ind w:left="0" w:firstLine="709"/>
        <w:jc w:val="both"/>
        <w:rPr>
          <w:sz w:val="28"/>
          <w:szCs w:val="28"/>
          <w:lang w:eastAsia="ru-RU"/>
        </w:rPr>
      </w:pPr>
      <w:r>
        <w:rPr>
          <w:sz w:val="28"/>
          <w:szCs w:val="28"/>
          <w:lang w:eastAsia="ru-RU"/>
        </w:rPr>
        <w:t xml:space="preserve">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все Заявки, поданные до момента опубликования такого </w:t>
      </w:r>
      <w:r>
        <w:rPr>
          <w:sz w:val="28"/>
          <w:szCs w:val="28"/>
          <w:lang w:eastAsia="ru-RU"/>
        </w:rPr>
        <w:lastRenderedPageBreak/>
        <w:t>изменения, могут быть отозваны в соответствии с подпунктом 3.2.5 настоящей документации о закупке. В этом случае для продолжения участия в Запросе предложений необходимо подать новую Заявку</w:t>
      </w:r>
      <w:r>
        <w:rPr>
          <w:sz w:val="28"/>
        </w:rPr>
        <w:t xml:space="preserve"> </w:t>
      </w:r>
      <w:r>
        <w:rPr>
          <w:sz w:val="28"/>
          <w:szCs w:val="28"/>
          <w:lang w:eastAsia="ru-RU"/>
        </w:rPr>
        <w:t>до окончания срока подачи Заявок.</w:t>
      </w:r>
    </w:p>
    <w:p w:rsidR="00301418" w:rsidRPr="00960B3D" w:rsidRDefault="00301418" w:rsidP="00B37AD2">
      <w:pPr>
        <w:numPr>
          <w:ilvl w:val="0"/>
          <w:numId w:val="23"/>
        </w:numPr>
        <w:suppressAutoHyphens w:val="0"/>
        <w:autoSpaceDE w:val="0"/>
        <w:autoSpaceDN w:val="0"/>
        <w:adjustRightInd w:val="0"/>
        <w:ind w:left="0" w:firstLine="709"/>
        <w:jc w:val="both"/>
        <w:rPr>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Запросе предложений, если иное не указано в настоящей документации о закупке.</w:t>
      </w:r>
    </w:p>
    <w:p w:rsidR="00301418" w:rsidRPr="00960B3D" w:rsidRDefault="00301418" w:rsidP="00B37AD2">
      <w:pPr>
        <w:numPr>
          <w:ilvl w:val="0"/>
          <w:numId w:val="23"/>
        </w:numPr>
        <w:suppressAutoHyphens w:val="0"/>
        <w:autoSpaceDE w:val="0"/>
        <w:autoSpaceDN w:val="0"/>
        <w:adjustRightInd w:val="0"/>
        <w:ind w:left="0" w:firstLine="709"/>
        <w:jc w:val="both"/>
        <w:rPr>
          <w:sz w:val="28"/>
          <w:szCs w:val="28"/>
          <w:lang w:eastAsia="ru-RU"/>
        </w:rPr>
      </w:pPr>
      <w:r>
        <w:rPr>
          <w:sz w:val="28"/>
          <w:szCs w:val="28"/>
          <w:lang w:eastAsia="ru-RU"/>
        </w:rPr>
        <w:t>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w:t>
      </w:r>
      <w:r>
        <w:rPr>
          <w:sz w:val="28"/>
          <w:szCs w:val="28"/>
        </w:rPr>
        <w:t xml:space="preserve"> </w:t>
      </w:r>
      <w:r>
        <w:rPr>
          <w:sz w:val="28"/>
          <w:szCs w:val="28"/>
          <w:lang w:eastAsia="ru-RU"/>
        </w:rPr>
        <w:t>если иное не указано в настоящей документации о закупке. При необходимости участник обязан предоставить документы,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rsidR="00960B3D" w:rsidRPr="002E7AB1" w:rsidRDefault="00960B3D" w:rsidP="00960B3D">
      <w:pPr>
        <w:numPr>
          <w:ilvl w:val="0"/>
          <w:numId w:val="23"/>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Возврат участнику Запроса предложений обеспечения Заявки на участие в закупке не производится в случаях, установленных законодательством Российской Федерации, в том числе:</w:t>
      </w:r>
    </w:p>
    <w:p w:rsidR="00960B3D" w:rsidRDefault="00960B3D" w:rsidP="00960B3D">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301418" w:rsidRPr="00B90994" w:rsidRDefault="00960B3D" w:rsidP="00960B3D">
      <w:pPr>
        <w:autoSpaceDE w:val="0"/>
        <w:autoSpaceDN w:val="0"/>
        <w:adjustRightInd w:val="0"/>
        <w:ind w:firstLine="397"/>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301418" w:rsidRPr="00EE49EB" w:rsidRDefault="00301418" w:rsidP="00B37AD2">
      <w:pPr>
        <w:numPr>
          <w:ilvl w:val="0"/>
          <w:numId w:val="23"/>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w:t>
      </w:r>
      <w:r>
        <w:rPr>
          <w:snapToGrid w:val="0"/>
          <w:lang w:eastAsia="ru-RU"/>
        </w:rPr>
        <w:t xml:space="preserve"> </w:t>
      </w:r>
      <w:r>
        <w:rPr>
          <w:sz w:val="28"/>
          <w:szCs w:val="28"/>
        </w:rPr>
        <w:t>на основании полученного Заказчиком подписанного уполномоченным представителем участника Запроса предложений письменного уведомления. В уведомлении указывается, номер и предмет Запроса предложений, контактный номер телефона специалиста, реквизиты счета для перечисления денежных средств. Уведомление направляется по адресу(-</w:t>
      </w:r>
      <w:proofErr w:type="spellStart"/>
      <w:r>
        <w:rPr>
          <w:sz w:val="28"/>
          <w:szCs w:val="28"/>
        </w:rPr>
        <w:t>ам</w:t>
      </w:r>
      <w:proofErr w:type="spellEnd"/>
      <w:r>
        <w:rPr>
          <w:sz w:val="28"/>
          <w:szCs w:val="28"/>
        </w:rPr>
        <w:t>) электронной почты представителя(-ей) Заказчика/Организатора, указанному(-ым) в пункте 2 Информационной карты.</w:t>
      </w:r>
    </w:p>
    <w:p w:rsidR="00301418" w:rsidRPr="00960254" w:rsidRDefault="00301418" w:rsidP="00B37AD2">
      <w:pPr>
        <w:numPr>
          <w:ilvl w:val="0"/>
          <w:numId w:val="23"/>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rsidR="00960254" w:rsidRPr="00960254" w:rsidRDefault="00960254" w:rsidP="00960254">
      <w:pPr>
        <w:autoSpaceDE w:val="0"/>
        <w:ind w:firstLine="397"/>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rsidR="00960254" w:rsidRPr="00B90994" w:rsidRDefault="00960254" w:rsidP="00960254">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Запроса предложений (опубликования информации в соответствии с пунктом 4 Информационной карты);</w:t>
      </w:r>
    </w:p>
    <w:p w:rsidR="00960254" w:rsidRPr="00B90994" w:rsidRDefault="00960254" w:rsidP="00960254">
      <w:pPr>
        <w:autoSpaceDE w:val="0"/>
        <w:ind w:firstLine="397"/>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6 Информационной карты);</w:t>
      </w:r>
    </w:p>
    <w:p w:rsidR="00960254" w:rsidRPr="00B90994" w:rsidRDefault="00960254" w:rsidP="00960254">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960254" w:rsidRPr="00B90994" w:rsidRDefault="00960254" w:rsidP="00960254">
      <w:pPr>
        <w:autoSpaceDE w:val="0"/>
        <w:ind w:firstLine="397"/>
        <w:jc w:val="both"/>
        <w:rPr>
          <w:rFonts w:eastAsia="Arial"/>
          <w:color w:val="000000"/>
          <w:sz w:val="28"/>
          <w:szCs w:val="28"/>
        </w:rPr>
      </w:pPr>
      <w:r>
        <w:rPr>
          <w:rFonts w:eastAsia="Arial"/>
          <w:color w:val="000000"/>
          <w:sz w:val="28"/>
          <w:szCs w:val="28"/>
        </w:rPr>
        <w:lastRenderedPageBreak/>
        <w:t>5) претенденту, который не был допущен до участия в Запросе предложений (после опубликования протокола подведения итогов Конкурсной комиссии в соответствии с пунктом 4 Информационной карты);</w:t>
      </w:r>
    </w:p>
    <w:p w:rsidR="00154E4A" w:rsidRDefault="00960254" w:rsidP="00154E4A">
      <w:pPr>
        <w:autoSpaceDE w:val="0"/>
        <w:ind w:firstLine="397"/>
        <w:jc w:val="both"/>
        <w:rPr>
          <w:rFonts w:eastAsia="Arial"/>
          <w:color w:val="000000"/>
          <w:sz w:val="28"/>
          <w:szCs w:val="28"/>
        </w:rPr>
      </w:pPr>
      <w:r>
        <w:rPr>
          <w:rFonts w:eastAsia="Arial"/>
          <w:color w:val="000000"/>
          <w:sz w:val="28"/>
          <w:szCs w:val="28"/>
        </w:rPr>
        <w:t>6) после получения Заявки на участие в Запросе предложений по окончании срока подачи Заявок - участнику, который подал эту Заявку;</w:t>
      </w:r>
    </w:p>
    <w:p w:rsidR="00325B39" w:rsidRPr="00325B39" w:rsidRDefault="00325B39" w:rsidP="00325B39">
      <w:pPr>
        <w:autoSpaceDE w:val="0"/>
        <w:ind w:firstLine="397"/>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Запроса предложений, за исключением участника, Заявке которого присвоен второй порядковый номер (далее – Участник со вторым порядковым номером);</w:t>
      </w:r>
    </w:p>
    <w:p w:rsidR="00960254" w:rsidRPr="00960254" w:rsidRDefault="00325B39" w:rsidP="00325B39">
      <w:pPr>
        <w:autoSpaceDE w:val="0"/>
        <w:ind w:firstLine="397"/>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301418" w:rsidRPr="000F25B3" w:rsidRDefault="00960254" w:rsidP="00700752">
      <w:pPr>
        <w:numPr>
          <w:ilvl w:val="0"/>
          <w:numId w:val="23"/>
        </w:numPr>
        <w:suppressAutoHyphens w:val="0"/>
        <w:autoSpaceDE w:val="0"/>
        <w:autoSpaceDN w:val="0"/>
        <w:adjustRightInd w:val="0"/>
        <w:ind w:left="0" w:firstLine="709"/>
        <w:jc w:val="both"/>
        <w:rPr>
          <w:rFonts w:eastAsia="Arial"/>
          <w:color w:val="000000"/>
          <w:sz w:val="28"/>
          <w:szCs w:val="28"/>
        </w:rPr>
      </w:pPr>
      <w:r>
        <w:rPr>
          <w:sz w:val="28"/>
          <w:szCs w:val="28"/>
        </w:rPr>
        <w:t>При возврате обеспечения в виде независимой (банковской) гарантии участник</w:t>
      </w:r>
      <w:r>
        <w:rPr>
          <w:sz w:val="28"/>
        </w:rPr>
        <w:t xml:space="preserve"> д</w:t>
      </w:r>
      <w:r>
        <w:rPr>
          <w:sz w:val="28"/>
          <w:szCs w:val="28"/>
        </w:rPr>
        <w:t>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подпункте 3.2.1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rsidR="00301418" w:rsidRDefault="00301418" w:rsidP="00301418">
      <w:pPr>
        <w:autoSpaceDE w:val="0"/>
        <w:ind w:firstLine="397"/>
        <w:jc w:val="both"/>
        <w:rPr>
          <w:b/>
          <w:szCs w:val="28"/>
        </w:rPr>
      </w:pPr>
    </w:p>
    <w:p w:rsidR="00301418" w:rsidRDefault="00301418" w:rsidP="00B37AD2">
      <w:pPr>
        <w:pStyle w:val="2"/>
        <w:keepNext w:val="0"/>
        <w:widowControl w:val="0"/>
        <w:numPr>
          <w:ilvl w:val="1"/>
          <w:numId w:val="22"/>
        </w:numPr>
        <w:spacing w:before="0" w:after="0"/>
        <w:ind w:left="0" w:firstLine="720"/>
        <w:jc w:val="both"/>
        <w:rPr>
          <w:rFonts w:cs="Times New Roman"/>
          <w:i w:val="0"/>
          <w:iCs w:val="0"/>
        </w:rPr>
      </w:pPr>
      <w:r>
        <w:rPr>
          <w:rFonts w:cs="Times New Roman"/>
          <w:i w:val="0"/>
          <w:iCs w:val="0"/>
        </w:rPr>
        <w:t>Финансово-коммерческое предложение</w:t>
      </w:r>
    </w:p>
    <w:p w:rsidR="00CB3C58" w:rsidRDefault="00CE637D">
      <w:pPr>
        <w:pStyle w:val="afa"/>
        <w:numPr>
          <w:ilvl w:val="2"/>
          <w:numId w:val="9"/>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301418" w:rsidRPr="000C37D3" w:rsidRDefault="00301418" w:rsidP="00B37AD2">
      <w:pPr>
        <w:pStyle w:val="afa"/>
        <w:numPr>
          <w:ilvl w:val="2"/>
          <w:numId w:val="9"/>
        </w:numPr>
        <w:ind w:left="0" w:firstLine="709"/>
        <w:rPr>
          <w:sz w:val="28"/>
          <w:szCs w:val="28"/>
        </w:rPr>
      </w:pPr>
      <w:r>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CB3C58" w:rsidRDefault="00CE637D">
      <w:pPr>
        <w:pStyle w:val="afa"/>
        <w:numPr>
          <w:ilvl w:val="2"/>
          <w:numId w:val="9"/>
        </w:numPr>
        <w:ind w:left="0" w:firstLine="709"/>
        <w:rPr>
          <w:sz w:val="28"/>
          <w:szCs w:val="28"/>
        </w:rPr>
      </w:pPr>
      <w:r>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4 к настоящей документации о закупке)).</w:t>
      </w:r>
    </w:p>
    <w:p w:rsidR="00301418" w:rsidRPr="000C37D3" w:rsidRDefault="00301418" w:rsidP="00B37AD2">
      <w:pPr>
        <w:pStyle w:val="afa"/>
        <w:numPr>
          <w:ilvl w:val="2"/>
          <w:numId w:val="9"/>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представляется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 </w:t>
      </w:r>
    </w:p>
    <w:p w:rsidR="00CB3C58" w:rsidRDefault="00CE637D" w:rsidP="00F55C01">
      <w:pPr>
        <w:pStyle w:val="Default"/>
        <w:ind w:firstLine="709"/>
        <w:jc w:val="both"/>
        <w:rPr>
          <w:sz w:val="28"/>
          <w:szCs w:val="28"/>
        </w:rPr>
      </w:pPr>
      <w:r>
        <w:rPr>
          <w:sz w:val="28"/>
          <w:szCs w:val="28"/>
        </w:rPr>
        <w:lastRenderedPageBreak/>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301418" w:rsidRDefault="00301418" w:rsidP="00B37AD2">
      <w:pPr>
        <w:pStyle w:val="afa"/>
        <w:numPr>
          <w:ilvl w:val="2"/>
          <w:numId w:val="9"/>
        </w:numPr>
        <w:ind w:left="0" w:firstLine="709"/>
        <w:rPr>
          <w:sz w:val="28"/>
          <w:szCs w:val="28"/>
        </w:rPr>
      </w:pPr>
      <w:r>
        <w:rPr>
          <w:sz w:val="28"/>
          <w:szCs w:val="28"/>
        </w:rPr>
        <w:t>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более предельного срока, определенного Заказчиком в Техническом задании и/или Информационной карте.</w:t>
      </w:r>
    </w:p>
    <w:p w:rsidR="00CB3C58" w:rsidRDefault="00CE637D">
      <w:pPr>
        <w:pStyle w:val="afa"/>
        <w:numPr>
          <w:ilvl w:val="2"/>
          <w:numId w:val="9"/>
        </w:numPr>
        <w:ind w:left="0" w:firstLine="709"/>
        <w:rPr>
          <w:sz w:val="28"/>
          <w:szCs w:val="28"/>
        </w:rPr>
      </w:pPr>
      <w:r>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финансово-коммерческому предложению предоставляет сведения о таких организациях. Сведения о субподрядных организациях/соисполнителях оформляются по форме приложения № 5 к настоящей документации о закупке.</w:t>
      </w:r>
    </w:p>
    <w:p w:rsidR="00325B39" w:rsidRDefault="00741006" w:rsidP="00B37AD2">
      <w:pPr>
        <w:pStyle w:val="19"/>
        <w:numPr>
          <w:ilvl w:val="1"/>
          <w:numId w:val="22"/>
        </w:numPr>
        <w:ind w:left="0" w:firstLine="709"/>
        <w:outlineLvl w:val="1"/>
        <w:rPr>
          <w:b/>
          <w:szCs w:val="28"/>
        </w:rPr>
      </w:pPr>
      <w:r>
        <w:rPr>
          <w:b/>
          <w:szCs w:val="28"/>
        </w:rPr>
        <w:t>Вскрытие конвертов с Заявками</w:t>
      </w:r>
    </w:p>
    <w:p w:rsidR="00741006" w:rsidRPr="00CB3BBA" w:rsidRDefault="00741006" w:rsidP="001F29EC">
      <w:pPr>
        <w:pStyle w:val="afa"/>
        <w:numPr>
          <w:ilvl w:val="0"/>
          <w:numId w:val="26"/>
        </w:numPr>
        <w:ind w:left="0" w:firstLine="709"/>
        <w:rPr>
          <w:sz w:val="28"/>
        </w:rPr>
      </w:pPr>
      <w:r>
        <w:rPr>
          <w:sz w:val="28"/>
          <w:szCs w:val="28"/>
        </w:rPr>
        <w:t>По окончании срока подачи Заявок, представленные претендентами конверты с Заявками вскрываются Организатором в срок, указанный в пункте 7</w:t>
      </w:r>
      <w:r>
        <w:rPr>
          <w:sz w:val="28"/>
        </w:rPr>
        <w:t xml:space="preserve"> </w:t>
      </w:r>
      <w:r>
        <w:rPr>
          <w:sz w:val="28"/>
          <w:szCs w:val="28"/>
        </w:rPr>
        <w:t>Информационной карты.</w:t>
      </w:r>
    </w:p>
    <w:p w:rsidR="00741006" w:rsidRPr="00F85117" w:rsidRDefault="00741006" w:rsidP="00741006">
      <w:pPr>
        <w:ind w:firstLine="709"/>
        <w:jc w:val="both"/>
        <w:rPr>
          <w:sz w:val="28"/>
          <w:szCs w:val="28"/>
        </w:rPr>
      </w:pPr>
      <w:r>
        <w:rPr>
          <w:sz w:val="28"/>
          <w:szCs w:val="28"/>
        </w:rPr>
        <w:t>Организатор может проводить аудио- и/или видеозапись процедуры вскрытия конвертов с Заявками.</w:t>
      </w:r>
    </w:p>
    <w:p w:rsidR="00741006" w:rsidRPr="00CB3BBA" w:rsidRDefault="00741006" w:rsidP="001F29EC">
      <w:pPr>
        <w:pStyle w:val="afa"/>
        <w:numPr>
          <w:ilvl w:val="0"/>
          <w:numId w:val="26"/>
        </w:numPr>
        <w:ind w:left="0" w:firstLine="709"/>
        <w:rPr>
          <w:sz w:val="28"/>
          <w:szCs w:val="28"/>
        </w:rPr>
      </w:pPr>
      <w:r>
        <w:rPr>
          <w:sz w:val="28"/>
          <w:szCs w:val="28"/>
        </w:rPr>
        <w:t>При вскрытии конвертов с Заявками объявляются:</w:t>
      </w:r>
    </w:p>
    <w:p w:rsidR="00741006" w:rsidRPr="00CB3BBA" w:rsidRDefault="00741006" w:rsidP="00741006">
      <w:pPr>
        <w:pStyle w:val="aff8"/>
        <w:ind w:left="0" w:firstLine="709"/>
        <w:jc w:val="both"/>
        <w:rPr>
          <w:sz w:val="28"/>
          <w:szCs w:val="28"/>
        </w:rPr>
      </w:pPr>
      <w:r>
        <w:rPr>
          <w:sz w:val="28"/>
          <w:szCs w:val="28"/>
        </w:rPr>
        <w:t>- наименование претендента;</w:t>
      </w:r>
    </w:p>
    <w:p w:rsidR="00741006" w:rsidRDefault="00741006" w:rsidP="00741006">
      <w:pPr>
        <w:pStyle w:val="aff8"/>
        <w:ind w:left="0" w:firstLine="709"/>
        <w:jc w:val="both"/>
        <w:rPr>
          <w:sz w:val="28"/>
          <w:szCs w:val="28"/>
        </w:rPr>
      </w:pPr>
      <w:r>
        <w:rPr>
          <w:sz w:val="28"/>
          <w:szCs w:val="28"/>
        </w:rPr>
        <w:t>- сведения о наличии документов, перечень которых указан в настоящей документации о закупке;</w:t>
      </w:r>
    </w:p>
    <w:p w:rsidR="00741006" w:rsidRPr="00CB3BBA" w:rsidRDefault="00741006" w:rsidP="00741006">
      <w:pPr>
        <w:pStyle w:val="aff8"/>
        <w:ind w:left="0" w:firstLine="709"/>
        <w:jc w:val="both"/>
        <w:rPr>
          <w:sz w:val="28"/>
          <w:szCs w:val="28"/>
        </w:rPr>
      </w:pPr>
      <w:r>
        <w:rPr>
          <w:sz w:val="28"/>
          <w:szCs w:val="28"/>
        </w:rPr>
        <w:t>- иная информация.</w:t>
      </w:r>
    </w:p>
    <w:p w:rsidR="002F12D4" w:rsidRPr="004B366A" w:rsidRDefault="002F12D4" w:rsidP="00B37AD2">
      <w:pPr>
        <w:pStyle w:val="19"/>
        <w:numPr>
          <w:ilvl w:val="1"/>
          <w:numId w:val="22"/>
        </w:numPr>
        <w:ind w:left="0" w:firstLine="709"/>
        <w:outlineLvl w:val="1"/>
        <w:rPr>
          <w:b/>
          <w:szCs w:val="28"/>
        </w:rPr>
      </w:pPr>
      <w:r>
        <w:rPr>
          <w:b/>
          <w:szCs w:val="28"/>
        </w:rPr>
        <w:t>Рассмотрение, оценка и сопоставление Заявок и изучение квалификации претендентов Организатором</w:t>
      </w:r>
    </w:p>
    <w:p w:rsidR="00BD5B44" w:rsidRPr="00D32FFA" w:rsidRDefault="00BB45A3" w:rsidP="00B85DB7">
      <w:pPr>
        <w:numPr>
          <w:ilvl w:val="0"/>
          <w:numId w:val="13"/>
        </w:numPr>
        <w:ind w:left="0" w:firstLine="709"/>
        <w:jc w:val="both"/>
        <w:rPr>
          <w:sz w:val="28"/>
          <w:szCs w:val="28"/>
        </w:rPr>
      </w:pPr>
      <w:r>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Запросе предложений и готовит предложения для принятия Конкурсной комиссией решения об итогах Запроса предложений и определении победителя(-ей).</w:t>
      </w:r>
    </w:p>
    <w:p w:rsidR="001749AE" w:rsidRPr="00D32FFA" w:rsidRDefault="001749AE" w:rsidP="00B85DB7">
      <w:pPr>
        <w:numPr>
          <w:ilvl w:val="0"/>
          <w:numId w:val="13"/>
        </w:numPr>
        <w:ind w:left="0" w:firstLine="709"/>
        <w:jc w:val="both"/>
        <w:rPr>
          <w:sz w:val="28"/>
          <w:szCs w:val="28"/>
        </w:rPr>
      </w:pPr>
      <w:r>
        <w:rPr>
          <w:sz w:val="28"/>
          <w:szCs w:val="28"/>
        </w:rPr>
        <w:t xml:space="preserve">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 Заявка </w:t>
      </w:r>
      <w:r>
        <w:rPr>
          <w:sz w:val="28"/>
          <w:szCs w:val="28"/>
        </w:rPr>
        <w:lastRenderedPageBreak/>
        <w:t>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D32FFA" w:rsidRDefault="00754AD8" w:rsidP="00B85DB7">
      <w:pPr>
        <w:numPr>
          <w:ilvl w:val="0"/>
          <w:numId w:val="13"/>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754AD8" w:rsidRPr="00D32FFA" w:rsidRDefault="00754AD8" w:rsidP="00B85DB7">
      <w:pPr>
        <w:numPr>
          <w:ilvl w:val="0"/>
          <w:numId w:val="13"/>
        </w:numPr>
        <w:ind w:left="0" w:firstLine="709"/>
        <w:jc w:val="both"/>
        <w:rPr>
          <w:sz w:val="28"/>
          <w:szCs w:val="28"/>
        </w:rPr>
      </w:pPr>
      <w:r>
        <w:rPr>
          <w:sz w:val="28"/>
          <w:szCs w:val="28"/>
        </w:rPr>
        <w:t>Победителем Запроса предложений может быть признан участник, чья Заявка на участие в Запросе предложений соответствует требованиям, изложенным в настоящей документации о закупке, но имеет не минимальную цену.</w:t>
      </w:r>
    </w:p>
    <w:p w:rsidR="00754AD8" w:rsidRPr="00D32FFA" w:rsidRDefault="00754AD8" w:rsidP="00B85DB7">
      <w:pPr>
        <w:numPr>
          <w:ilvl w:val="0"/>
          <w:numId w:val="13"/>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B85DB7">
      <w:pPr>
        <w:numPr>
          <w:ilvl w:val="0"/>
          <w:numId w:val="13"/>
        </w:numPr>
        <w:ind w:left="0" w:firstLine="709"/>
        <w:jc w:val="both"/>
        <w:rPr>
          <w:sz w:val="28"/>
          <w:szCs w:val="28"/>
        </w:rPr>
      </w:pPr>
      <w:r>
        <w:rPr>
          <w:sz w:val="28"/>
          <w:szCs w:val="28"/>
        </w:rPr>
        <w:t>Наличие в реестрах недобросовестных поставщиков, указанных в подпункте «в» пункта 2.2 настоящей 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D32FFA" w:rsidRDefault="00754AD8" w:rsidP="00B85DB7">
      <w:pPr>
        <w:numPr>
          <w:ilvl w:val="0"/>
          <w:numId w:val="13"/>
        </w:numPr>
        <w:ind w:left="0" w:firstLine="709"/>
        <w:jc w:val="both"/>
        <w:rPr>
          <w:sz w:val="28"/>
          <w:szCs w:val="28"/>
        </w:rPr>
      </w:pPr>
      <w:r>
        <w:rPr>
          <w:sz w:val="28"/>
          <w:szCs w:val="28"/>
        </w:rPr>
        <w:t>Претендент также может быть не допущен к участию в Запросе предложений в случае:</w:t>
      </w:r>
    </w:p>
    <w:p w:rsidR="00754AD8" w:rsidRPr="00D32FFA" w:rsidRDefault="00754AD8" w:rsidP="00B85DB7">
      <w:pPr>
        <w:ind w:firstLine="709"/>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Запрос предложений</w:t>
      </w:r>
      <w:r>
        <w:rPr>
          <w:sz w:val="28"/>
          <w:szCs w:val="28"/>
        </w:rPr>
        <w:t>;</w:t>
      </w:r>
    </w:p>
    <w:p w:rsidR="00243F0F" w:rsidRPr="00D32FFA" w:rsidRDefault="00754AD8" w:rsidP="00B85DB7">
      <w:pPr>
        <w:pStyle w:val="afa"/>
        <w:rPr>
          <w:sz w:val="28"/>
        </w:rPr>
      </w:pPr>
      <w:r>
        <w:rPr>
          <w:sz w:val="28"/>
          <w:szCs w:val="28"/>
        </w:rPr>
        <w:t xml:space="preserve">2) </w:t>
      </w:r>
      <w:r>
        <w:rPr>
          <w:sz w:val="28"/>
        </w:rPr>
        <w:t>несоответствия претендента предусмотренным настоящей документацией о закупке обязательным и квалификационным требованиям</w:t>
      </w:r>
      <w:r>
        <w:t xml:space="preserve"> </w:t>
      </w:r>
      <w:r>
        <w:rPr>
          <w:sz w:val="28"/>
        </w:rPr>
        <w:t>и/или непредставления документов, подтверждающих соответствие этим требованиям;</w:t>
      </w:r>
    </w:p>
    <w:p w:rsidR="00243F0F" w:rsidRPr="00D32FFA" w:rsidRDefault="00243F0F" w:rsidP="00B85DB7">
      <w:pPr>
        <w:pStyle w:val="afa"/>
        <w:rPr>
          <w:sz w:val="28"/>
        </w:rPr>
      </w:pPr>
      <w:r>
        <w:rPr>
          <w:sz w:val="28"/>
        </w:rPr>
        <w:t>3) несоответствия Заявки требованиям настоящей документации о закупке, в том числе если:</w:t>
      </w:r>
    </w:p>
    <w:p w:rsidR="00243F0F" w:rsidRDefault="00B441FF" w:rsidP="00B85DB7">
      <w:pPr>
        <w:pStyle w:val="afa"/>
        <w:rPr>
          <w:sz w:val="28"/>
        </w:rPr>
      </w:pPr>
      <w:r>
        <w:rPr>
          <w:sz w:val="28"/>
        </w:rPr>
        <w:t>- Заявка не соответствует форме, установленной настоящей документацией о закупке;</w:t>
      </w:r>
    </w:p>
    <w:p w:rsidR="007646D6" w:rsidRPr="007646D6" w:rsidRDefault="00B441FF" w:rsidP="00B85DB7">
      <w:pPr>
        <w:pStyle w:val="afa"/>
        <w:rPr>
          <w:sz w:val="28"/>
        </w:rPr>
      </w:pPr>
      <w:r>
        <w:rPr>
          <w:sz w:val="28"/>
        </w:rPr>
        <w:t>- Заявка не соответствует положениям Технического задания;</w:t>
      </w:r>
    </w:p>
    <w:p w:rsidR="002007E8" w:rsidRDefault="00B441FF" w:rsidP="00B85DB7">
      <w:pPr>
        <w:pStyle w:val="afa"/>
        <w:rPr>
          <w:sz w:val="28"/>
        </w:rPr>
      </w:pPr>
      <w:r>
        <w:rPr>
          <w:sz w:val="28"/>
        </w:rPr>
        <w:t>- Заявка не подписана должным образом в соответствии с требованиями настоящей документации о закупке (в том числе собственноручной подписью уполномоченного лица претендента);</w:t>
      </w:r>
    </w:p>
    <w:p w:rsidR="00B441FF" w:rsidRDefault="00B441FF" w:rsidP="00B85DB7">
      <w:pPr>
        <w:pStyle w:val="afa"/>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243F0F" w:rsidRPr="00D32FFA" w:rsidRDefault="00243F0F" w:rsidP="00B85DB7">
      <w:pPr>
        <w:pStyle w:val="afa"/>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243F0F" w:rsidRPr="00D32FFA" w:rsidRDefault="00B441FF" w:rsidP="00B85DB7">
      <w:pPr>
        <w:pStyle w:val="afa"/>
        <w:rPr>
          <w:sz w:val="28"/>
        </w:rPr>
      </w:pPr>
      <w:r>
        <w:rPr>
          <w:sz w:val="28"/>
        </w:rPr>
        <w:lastRenderedPageBreak/>
        <w:t>5) отказа претендента от продления срока действия Заявки (если такой запрос претендентам направлялся);</w:t>
      </w:r>
    </w:p>
    <w:p w:rsidR="00B441FF" w:rsidRDefault="00243F0F" w:rsidP="00B85DB7">
      <w:pPr>
        <w:pStyle w:val="afa"/>
        <w:rPr>
          <w:sz w:val="28"/>
        </w:rPr>
      </w:pPr>
      <w:r>
        <w:rPr>
          <w:sz w:val="28"/>
        </w:rPr>
        <w:t>6) невнесения обеспечения Заявки (если документацией о закупке установлено требование о его внесении);</w:t>
      </w:r>
    </w:p>
    <w:p w:rsidR="00243F0F" w:rsidRPr="00D32FFA" w:rsidRDefault="00B441FF" w:rsidP="00B85DB7">
      <w:pPr>
        <w:pStyle w:val="afa"/>
        <w:rPr>
          <w:sz w:val="28"/>
        </w:rPr>
      </w:pPr>
      <w:r>
        <w:rPr>
          <w:sz w:val="28"/>
        </w:rPr>
        <w:t>7) в иных случаях, установленных Положением о закупках и настоящей документацией о закупке,</w:t>
      </w:r>
      <w:r>
        <w:rPr>
          <w:sz w:val="28"/>
          <w:szCs w:val="28"/>
          <w:lang w:eastAsia="ru-RU"/>
        </w:rPr>
        <w:t xml:space="preserve"> в том числе пунктом 17 </w:t>
      </w:r>
      <w:r>
        <w:rPr>
          <w:sz w:val="28"/>
          <w:szCs w:val="28"/>
        </w:rPr>
        <w:t>Информационной карты.</w:t>
      </w:r>
    </w:p>
    <w:p w:rsidR="00754AD8" w:rsidRPr="00D32FFA" w:rsidRDefault="00754AD8" w:rsidP="00B85DB7">
      <w:pPr>
        <w:numPr>
          <w:ilvl w:val="0"/>
          <w:numId w:val="13"/>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 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и сопоставлении Заявок могут не приниматься во внимание.</w:t>
      </w:r>
    </w:p>
    <w:p w:rsidR="00754AD8" w:rsidRPr="00D32FFA" w:rsidRDefault="00754AD8" w:rsidP="00B85DB7">
      <w:pPr>
        <w:numPr>
          <w:ilvl w:val="0"/>
          <w:numId w:val="13"/>
        </w:numPr>
        <w:ind w:left="0" w:firstLine="709"/>
        <w:jc w:val="both"/>
        <w:rPr>
          <w:sz w:val="28"/>
          <w:szCs w:val="28"/>
        </w:rPr>
      </w:pP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w:t>
      </w:r>
    </w:p>
    <w:p w:rsidR="00754AD8" w:rsidRPr="00D32FFA" w:rsidRDefault="00754AD8" w:rsidP="00B85DB7">
      <w:pPr>
        <w:numPr>
          <w:ilvl w:val="0"/>
          <w:numId w:val="13"/>
        </w:numPr>
        <w:ind w:left="0" w:firstLine="709"/>
        <w:jc w:val="both"/>
        <w:rPr>
          <w:sz w:val="28"/>
          <w:szCs w:val="28"/>
        </w:rPr>
      </w:pPr>
      <w:r>
        <w:rPr>
          <w:sz w:val="28"/>
          <w:szCs w:val="28"/>
        </w:rPr>
        <w:t>Претенденты и их представители не вправе участвовать в рассмотрении Заявок и изучении квалификации претендентов.</w:t>
      </w:r>
    </w:p>
    <w:p w:rsidR="00754AD8" w:rsidRDefault="00754AD8" w:rsidP="00B85DB7">
      <w:pPr>
        <w:numPr>
          <w:ilvl w:val="0"/>
          <w:numId w:val="13"/>
        </w:numPr>
        <w:ind w:left="0" w:firstLine="709"/>
        <w:jc w:val="both"/>
        <w:rPr>
          <w:sz w:val="28"/>
          <w:szCs w:val="28"/>
        </w:rPr>
      </w:pPr>
      <w:r>
        <w:rPr>
          <w:sz w:val="28"/>
          <w:szCs w:val="28"/>
        </w:rPr>
        <w:t>В случае если на основании результатов рассмотрения Заявок принято решение об отказе в допуске к участию в Запросе предложений всех претендентов, подавших Заявки, Запрос предложений признается несостоявшимся.</w:t>
      </w:r>
    </w:p>
    <w:p w:rsidR="00F4424F" w:rsidRPr="00D32FFA" w:rsidRDefault="00C52456" w:rsidP="00B85DB7">
      <w:pPr>
        <w:numPr>
          <w:ilvl w:val="0"/>
          <w:numId w:val="13"/>
        </w:numPr>
        <w:ind w:left="0" w:firstLine="709"/>
        <w:jc w:val="both"/>
        <w:rPr>
          <w:sz w:val="28"/>
          <w:szCs w:val="28"/>
        </w:rPr>
      </w:pPr>
      <w:r>
        <w:rPr>
          <w:sz w:val="28"/>
          <w:szCs w:val="28"/>
        </w:rPr>
        <w:t>В случае если претендентами в составе Заявки на участие в Запросе предложений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 лиц и индивидуальных предпринимателей, Конкурсная комиссия вправе (но не обязана)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Запросе предложений, в равной степени.</w:t>
      </w:r>
    </w:p>
    <w:p w:rsidR="00F4424F" w:rsidRDefault="0058389E" w:rsidP="00B85DB7">
      <w:pPr>
        <w:numPr>
          <w:ilvl w:val="0"/>
          <w:numId w:val="13"/>
        </w:numPr>
        <w:ind w:left="0" w:firstLine="709"/>
        <w:jc w:val="both"/>
        <w:rPr>
          <w:sz w:val="28"/>
          <w:szCs w:val="28"/>
        </w:rPr>
      </w:pPr>
      <w:r>
        <w:rPr>
          <w:sz w:val="28"/>
          <w:szCs w:val="28"/>
        </w:rPr>
        <w:t>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Запроса предложений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 При этом не допускается изменение Заявок участников.</w:t>
      </w:r>
    </w:p>
    <w:p w:rsidR="00057DBD" w:rsidRPr="004B366A" w:rsidRDefault="00057DBD" w:rsidP="00B37AD2">
      <w:pPr>
        <w:pStyle w:val="19"/>
        <w:numPr>
          <w:ilvl w:val="1"/>
          <w:numId w:val="22"/>
        </w:numPr>
        <w:ind w:left="0" w:firstLine="709"/>
        <w:outlineLvl w:val="1"/>
        <w:rPr>
          <w:b/>
          <w:szCs w:val="28"/>
        </w:rPr>
      </w:pPr>
      <w:r>
        <w:rPr>
          <w:b/>
          <w:szCs w:val="28"/>
        </w:rPr>
        <w:lastRenderedPageBreak/>
        <w:t>Порядок рассмотрения, оценки и сопоставления Заявок участников Организатором</w:t>
      </w:r>
    </w:p>
    <w:p w:rsidR="00D4516A" w:rsidRPr="00D32FFA" w:rsidRDefault="00E81DE9" w:rsidP="00B37AD2">
      <w:pPr>
        <w:numPr>
          <w:ilvl w:val="0"/>
          <w:numId w:val="15"/>
        </w:numPr>
        <w:ind w:left="0" w:firstLine="709"/>
        <w:jc w:val="both"/>
        <w:rPr>
          <w:sz w:val="28"/>
          <w:szCs w:val="28"/>
        </w:rPr>
      </w:pPr>
      <w:r>
        <w:rPr>
          <w:sz w:val="28"/>
          <w:szCs w:val="28"/>
        </w:rPr>
        <w:t>Рассмотрение, оценка и сопоставление Заявок состоится в срок, указанный в пункте 8 Информационной карты.</w:t>
      </w:r>
    </w:p>
    <w:p w:rsidR="00A161F5" w:rsidRPr="00D32FFA" w:rsidRDefault="00E81DE9" w:rsidP="00B37AD2">
      <w:pPr>
        <w:numPr>
          <w:ilvl w:val="0"/>
          <w:numId w:val="15"/>
        </w:numPr>
        <w:ind w:left="0" w:firstLine="709"/>
        <w:jc w:val="both"/>
        <w:rPr>
          <w:sz w:val="28"/>
          <w:szCs w:val="28"/>
        </w:rPr>
      </w:pPr>
      <w:r>
        <w:rPr>
          <w:sz w:val="28"/>
          <w:szCs w:val="28"/>
        </w:rPr>
        <w:t>Рассмотрение, оценка и сопоставление Заявок, осуществляется в целях выявления лучших условий исполнения договора и выявления победителя(-ей) в соответствии с критериями (подкритериями) и их значением (вес), указанными в пункте 19 Информационной карты. Критерии и порядок оценки и сопоставления Заявок на участие в Запросе предложений применяются в равной степени ко всем Заявкам участников закупки.</w:t>
      </w:r>
    </w:p>
    <w:p w:rsidR="007D6548" w:rsidRPr="00D32FFA" w:rsidRDefault="00E81DE9" w:rsidP="00B37AD2">
      <w:pPr>
        <w:numPr>
          <w:ilvl w:val="0"/>
          <w:numId w:val="15"/>
        </w:numPr>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w:t>
      </w:r>
    </w:p>
    <w:p w:rsidR="007D6548" w:rsidRPr="00D32FFA" w:rsidRDefault="00E81DE9" w:rsidP="00B37AD2">
      <w:pPr>
        <w:numPr>
          <w:ilvl w:val="0"/>
          <w:numId w:val="15"/>
        </w:numPr>
        <w:ind w:left="0" w:firstLine="709"/>
        <w:jc w:val="both"/>
        <w:rPr>
          <w:sz w:val="28"/>
          <w:szCs w:val="28"/>
        </w:rPr>
      </w:pPr>
      <w:r>
        <w:rPr>
          <w:sz w:val="28"/>
          <w:szCs w:val="28"/>
        </w:rPr>
        <w:t>Рассмотрение, оценка и сопоставление Заявок осуществляется путем присвоения количества баллов, соответствующего условиям, изложенным в Заявке. Устанавливается балльный рейтинг, а по количеству полученных баллов присваивается порядковый номер.</w:t>
      </w:r>
    </w:p>
    <w:p w:rsidR="007D6548" w:rsidRPr="00D32FFA" w:rsidRDefault="007D6548" w:rsidP="00B37AD2">
      <w:pPr>
        <w:numPr>
          <w:ilvl w:val="0"/>
          <w:numId w:val="15"/>
        </w:numPr>
        <w:ind w:left="0" w:firstLine="709"/>
        <w:jc w:val="both"/>
        <w:rPr>
          <w:sz w:val="28"/>
          <w:szCs w:val="28"/>
        </w:rPr>
      </w:pPr>
      <w:r>
        <w:rPr>
          <w:sz w:val="28"/>
          <w:szCs w:val="28"/>
        </w:rPr>
        <w:t>Заявке, содержащей наилучшие условия, присваивается наибольшее количество баллов.</w:t>
      </w:r>
    </w:p>
    <w:p w:rsidR="007D6548" w:rsidRPr="00D32FFA" w:rsidRDefault="007D6548" w:rsidP="00B37AD2">
      <w:pPr>
        <w:numPr>
          <w:ilvl w:val="0"/>
          <w:numId w:val="15"/>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B37AD2">
      <w:pPr>
        <w:numPr>
          <w:ilvl w:val="0"/>
          <w:numId w:val="15"/>
        </w:numPr>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B37AD2">
      <w:pPr>
        <w:numPr>
          <w:ilvl w:val="0"/>
          <w:numId w:val="15"/>
        </w:numPr>
        <w:ind w:left="0" w:firstLine="709"/>
        <w:jc w:val="both"/>
        <w:rPr>
          <w:sz w:val="28"/>
          <w:szCs w:val="28"/>
        </w:rPr>
      </w:pPr>
      <w:r>
        <w:rPr>
          <w:sz w:val="28"/>
          <w:szCs w:val="28"/>
        </w:rPr>
        <w:t>Участники или их представители не могут участвовать в рассмотрении, оценке и сопоставлении Заявок.</w:t>
      </w:r>
    </w:p>
    <w:p w:rsidR="0016223F" w:rsidRPr="001B4296" w:rsidRDefault="0016223F" w:rsidP="00B37AD2">
      <w:pPr>
        <w:numPr>
          <w:ilvl w:val="0"/>
          <w:numId w:val="15"/>
        </w:numPr>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3" w:history="1">
        <w:r>
          <w:rPr>
            <w:rStyle w:val="a8"/>
            <w:sz w:val="28"/>
            <w:szCs w:val="28"/>
          </w:rPr>
          <w:t>www.trcont.com</w:t>
        </w:r>
      </w:hyperlink>
      <w:r>
        <w:rPr>
          <w:sz w:val="28"/>
          <w:szCs w:val="28"/>
        </w:rPr>
        <w:t xml:space="preserve"> (раздел Компания/Закупки) и на официальном сайте единой информационной системы в сфере закупок в информационно-телекоммуникационной сети «Интернет» (</w:t>
      </w:r>
      <w:hyperlink r:id="rId14" w:history="1">
        <w:r>
          <w:rPr>
            <w:rStyle w:val="a8"/>
            <w:sz w:val="28"/>
            <w:szCs w:val="28"/>
          </w:rPr>
          <w:t>www.zakupki.gov.ru</w:t>
        </w:r>
      </w:hyperlink>
      <w:r>
        <w:rPr>
          <w:sz w:val="28"/>
          <w:szCs w:val="28"/>
        </w:rPr>
        <w:t>) (далее – ЕИС) (на странице сведений о Положении о закупках ПАО «ТрансКонтейнер») Организатор составляет протокол рассмотрения, оценки и сопоставления Заявок, в котором должна содержаться следующая, подлежащая утверждению Конкурсной комиссией, информация:</w:t>
      </w:r>
    </w:p>
    <w:p w:rsidR="00D816FC" w:rsidRDefault="00D816FC" w:rsidP="001F29EC">
      <w:pPr>
        <w:pStyle w:val="Default"/>
        <w:numPr>
          <w:ilvl w:val="0"/>
          <w:numId w:val="27"/>
        </w:numPr>
        <w:ind w:left="0" w:firstLine="720"/>
        <w:jc w:val="both"/>
        <w:rPr>
          <w:sz w:val="28"/>
          <w:szCs w:val="28"/>
        </w:rPr>
      </w:pPr>
      <w:r>
        <w:rPr>
          <w:sz w:val="28"/>
          <w:szCs w:val="28"/>
        </w:rPr>
        <w:t>дата подписания протокола;</w:t>
      </w:r>
    </w:p>
    <w:p w:rsidR="00D816FC" w:rsidRDefault="00D816FC" w:rsidP="001F29EC">
      <w:pPr>
        <w:pStyle w:val="Default"/>
        <w:numPr>
          <w:ilvl w:val="0"/>
          <w:numId w:val="27"/>
        </w:numPr>
        <w:ind w:left="0" w:firstLine="720"/>
        <w:jc w:val="both"/>
        <w:rPr>
          <w:sz w:val="28"/>
          <w:szCs w:val="28"/>
        </w:rPr>
      </w:pPr>
      <w:r>
        <w:rPr>
          <w:sz w:val="28"/>
          <w:szCs w:val="28"/>
        </w:rPr>
        <w:lastRenderedPageBreak/>
        <w:t>количество поданных на участие в закупке Заявок, а также дата и время регистрации каждой Заявки;</w:t>
      </w:r>
    </w:p>
    <w:p w:rsidR="00D816FC" w:rsidRPr="0022650C" w:rsidRDefault="00D816FC" w:rsidP="001F29EC">
      <w:pPr>
        <w:pStyle w:val="Default"/>
        <w:numPr>
          <w:ilvl w:val="0"/>
          <w:numId w:val="27"/>
        </w:numPr>
        <w:ind w:left="0" w:firstLine="720"/>
        <w:jc w:val="both"/>
        <w:rPr>
          <w:color w:val="auto"/>
          <w:sz w:val="28"/>
          <w:szCs w:val="28"/>
        </w:rPr>
      </w:pPr>
      <w:r>
        <w:rPr>
          <w:color w:val="auto"/>
          <w:sz w:val="28"/>
          <w:szCs w:val="28"/>
        </w:rPr>
        <w:t>результаты рассмотрения Заявок на участие в Запросе предложений с указанием количества Заявок на участие в закупке, которые отклонены,</w:t>
      </w:r>
      <w:r>
        <w:rPr>
          <w:rFonts w:eastAsia="Times New Roman"/>
          <w:snapToGrid w:val="0"/>
          <w:color w:val="auto"/>
          <w:sz w:val="28"/>
          <w:szCs w:val="28"/>
          <w:lang w:eastAsia="ru-RU"/>
        </w:rPr>
        <w:t xml:space="preserve"> </w:t>
      </w:r>
      <w:r>
        <w:rPr>
          <w:color w:val="auto"/>
          <w:sz w:val="28"/>
          <w:szCs w:val="28"/>
        </w:rPr>
        <w:t>оснований отклонения каждой такой Заявки и положений документации о закупке, которым не соответствует такая Заявка;</w:t>
      </w:r>
    </w:p>
    <w:p w:rsidR="00D816FC" w:rsidRDefault="00D816FC" w:rsidP="001F29EC">
      <w:pPr>
        <w:pStyle w:val="Default"/>
        <w:numPr>
          <w:ilvl w:val="0"/>
          <w:numId w:val="27"/>
        </w:numPr>
        <w:ind w:left="0" w:firstLine="720"/>
        <w:jc w:val="both"/>
        <w:rPr>
          <w:sz w:val="28"/>
          <w:szCs w:val="28"/>
        </w:rPr>
      </w:pPr>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
    <w:p w:rsidR="00D816FC" w:rsidRDefault="00D816FC" w:rsidP="001F29EC">
      <w:pPr>
        <w:pStyle w:val="Default"/>
        <w:numPr>
          <w:ilvl w:val="0"/>
          <w:numId w:val="27"/>
        </w:numPr>
        <w:ind w:left="0" w:firstLine="720"/>
        <w:jc w:val="both"/>
        <w:rPr>
          <w:sz w:val="28"/>
          <w:szCs w:val="28"/>
        </w:rPr>
      </w:pPr>
      <w:r>
        <w:rPr>
          <w:sz w:val="28"/>
          <w:szCs w:val="28"/>
        </w:rPr>
        <w:t>принятое Организатором решение с причинами, по которым Запрос предложений признан несостоявшимся, в случае его признания таковым;</w:t>
      </w:r>
    </w:p>
    <w:p w:rsidR="00D816FC" w:rsidRPr="00DC03ED" w:rsidRDefault="00D816FC" w:rsidP="001F29EC">
      <w:pPr>
        <w:pStyle w:val="Default"/>
        <w:numPr>
          <w:ilvl w:val="0"/>
          <w:numId w:val="27"/>
        </w:numPr>
        <w:ind w:left="0" w:firstLine="720"/>
        <w:jc w:val="both"/>
        <w:rPr>
          <w:sz w:val="28"/>
          <w:szCs w:val="28"/>
        </w:rPr>
      </w:pPr>
      <w:r>
        <w:rPr>
          <w:sz w:val="28"/>
          <w:szCs w:val="28"/>
        </w:rPr>
        <w:t>иная информация при необходимости.</w:t>
      </w:r>
    </w:p>
    <w:p w:rsidR="0087611C" w:rsidRPr="0016223F" w:rsidRDefault="0016223F" w:rsidP="00B37AD2">
      <w:pPr>
        <w:numPr>
          <w:ilvl w:val="0"/>
          <w:numId w:val="15"/>
        </w:numPr>
        <w:ind w:left="0" w:firstLine="709"/>
        <w:jc w:val="both"/>
        <w:rPr>
          <w:sz w:val="28"/>
          <w:szCs w:val="28"/>
        </w:rPr>
      </w:pPr>
      <w:r>
        <w:rPr>
          <w:rFonts w:eastAsia="Arial"/>
          <w:color w:val="000000"/>
          <w:sz w:val="28"/>
          <w:szCs w:val="28"/>
        </w:rPr>
        <w:t>По итогам рассмотрения, оценки и сопоставления Заявок формируется протокол, который подлежит опубликованию 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Заявок.</w:t>
      </w:r>
    </w:p>
    <w:p w:rsidR="0016223F" w:rsidRPr="004B366A" w:rsidRDefault="0016223F" w:rsidP="00B37AD2">
      <w:pPr>
        <w:pStyle w:val="19"/>
        <w:numPr>
          <w:ilvl w:val="1"/>
          <w:numId w:val="22"/>
        </w:numPr>
        <w:ind w:left="0" w:firstLine="709"/>
        <w:outlineLvl w:val="1"/>
        <w:rPr>
          <w:b/>
          <w:szCs w:val="28"/>
        </w:rPr>
      </w:pPr>
      <w:r>
        <w:rPr>
          <w:b/>
          <w:szCs w:val="28"/>
        </w:rPr>
        <w:t>Подведение итогов Запроса предложений</w:t>
      </w:r>
    </w:p>
    <w:p w:rsidR="0016223F" w:rsidRPr="00D32FFA" w:rsidRDefault="0016223F" w:rsidP="00B37AD2">
      <w:pPr>
        <w:numPr>
          <w:ilvl w:val="0"/>
          <w:numId w:val="16"/>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Запроса предложений, рассматриваются Конкурсной комиссией для принятия решения об итогах Запроса предложений.</w:t>
      </w:r>
    </w:p>
    <w:p w:rsidR="0016223F" w:rsidRPr="00D32FFA" w:rsidRDefault="0016223F" w:rsidP="00B37AD2">
      <w:pPr>
        <w:numPr>
          <w:ilvl w:val="0"/>
          <w:numId w:val="16"/>
        </w:numPr>
        <w:ind w:left="0" w:firstLine="709"/>
        <w:jc w:val="both"/>
        <w:rPr>
          <w:sz w:val="28"/>
          <w:szCs w:val="28"/>
        </w:rPr>
      </w:pPr>
      <w:r>
        <w:rPr>
          <w:sz w:val="28"/>
          <w:szCs w:val="28"/>
        </w:rPr>
        <w:t>Подведение итогов Запроса предложений проводится Конкурсной комиссией в срок, указанный в пункте 10 Информационной карты.</w:t>
      </w:r>
    </w:p>
    <w:p w:rsidR="0016223F" w:rsidRPr="00D32FFA" w:rsidRDefault="0016223F" w:rsidP="00B37AD2">
      <w:pPr>
        <w:numPr>
          <w:ilvl w:val="0"/>
          <w:numId w:val="16"/>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16223F" w:rsidRPr="00D32FFA" w:rsidRDefault="0016223F" w:rsidP="00B37AD2">
      <w:pPr>
        <w:numPr>
          <w:ilvl w:val="0"/>
          <w:numId w:val="16"/>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 выборе победителя Запроса предложений.</w:t>
      </w:r>
    </w:p>
    <w:p w:rsidR="0016223F" w:rsidRDefault="0016223F" w:rsidP="00015E4D">
      <w:pPr>
        <w:ind w:firstLine="709"/>
        <w:jc w:val="both"/>
        <w:rPr>
          <w:sz w:val="28"/>
          <w:szCs w:val="28"/>
        </w:rPr>
      </w:pPr>
      <w:r>
        <w:rPr>
          <w:sz w:val="28"/>
          <w:szCs w:val="28"/>
        </w:rPr>
        <w:t>Решение Конкурсной комиссии фиксируется в итоговом протоколе заседания, в котором указывается информация об итогах Запроса предложений.</w:t>
      </w:r>
      <w:r>
        <w:rPr>
          <w:snapToGrid w:val="0"/>
          <w:sz w:val="28"/>
          <w:szCs w:val="28"/>
          <w:lang w:eastAsia="ru-RU"/>
        </w:rPr>
        <w:t xml:space="preserve"> </w:t>
      </w:r>
      <w:r>
        <w:rPr>
          <w:sz w:val="28"/>
          <w:szCs w:val="28"/>
        </w:rPr>
        <w:t>Протокол, составленный по итогам Запроса предложений, должен содержать сведения, указанные в подпункте 3.8.9 настоящей документации о закупке.</w:t>
      </w:r>
    </w:p>
    <w:p w:rsidR="0016223F" w:rsidRPr="0050702D" w:rsidRDefault="0016223F" w:rsidP="00B37AD2">
      <w:pPr>
        <w:numPr>
          <w:ilvl w:val="0"/>
          <w:numId w:val="16"/>
        </w:numPr>
        <w:ind w:left="0" w:firstLine="709"/>
        <w:jc w:val="both"/>
        <w:rPr>
          <w:sz w:val="28"/>
          <w:szCs w:val="28"/>
        </w:rPr>
      </w:pPr>
      <w:r>
        <w:rPr>
          <w:sz w:val="28"/>
          <w:szCs w:val="28"/>
        </w:rPr>
        <w:t>Протокол заседания Конкурсной комиссии подлежит опубликованию в соответствии с пунктом 4 Информационной карты не позднее 3 (трех) дней с даты его подписания председателем Конкурсной комиссии (в случае его отсутствия – заместителем председателя Конкурсной комиссии).</w:t>
      </w:r>
    </w:p>
    <w:p w:rsidR="0016223F" w:rsidRPr="00D32FFA" w:rsidRDefault="0016223F" w:rsidP="00B37AD2">
      <w:pPr>
        <w:numPr>
          <w:ilvl w:val="0"/>
          <w:numId w:val="16"/>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Запроса предложений, в случаях, предусмотренных главой 15 Положения о закупках.</w:t>
      </w:r>
    </w:p>
    <w:p w:rsidR="0016223F" w:rsidRPr="00D32FFA" w:rsidRDefault="007D4D20" w:rsidP="00B37AD2">
      <w:pPr>
        <w:numPr>
          <w:ilvl w:val="0"/>
          <w:numId w:val="16"/>
        </w:numPr>
        <w:ind w:left="0" w:firstLine="709"/>
        <w:jc w:val="both"/>
        <w:rPr>
          <w:sz w:val="28"/>
          <w:szCs w:val="28"/>
        </w:rPr>
      </w:pPr>
      <w:r>
        <w:rPr>
          <w:sz w:val="28"/>
          <w:szCs w:val="28"/>
        </w:rPr>
        <w:lastRenderedPageBreak/>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16223F" w:rsidRDefault="0016223F" w:rsidP="00B37AD2">
      <w:pPr>
        <w:numPr>
          <w:ilvl w:val="0"/>
          <w:numId w:val="16"/>
        </w:numPr>
        <w:ind w:left="0" w:firstLine="709"/>
        <w:jc w:val="both"/>
        <w:rPr>
          <w:sz w:val="28"/>
          <w:szCs w:val="28"/>
        </w:rPr>
      </w:pPr>
      <w:r>
        <w:rPr>
          <w:sz w:val="28"/>
          <w:szCs w:val="28"/>
        </w:rPr>
        <w:t xml:space="preserve">Конкурсной комиссией может быть принято решение о проведении </w:t>
      </w:r>
      <w:proofErr w:type="spellStart"/>
      <w:r>
        <w:rPr>
          <w:sz w:val="28"/>
          <w:szCs w:val="28"/>
        </w:rPr>
        <w:t>постквалификации</w:t>
      </w:r>
      <w:proofErr w:type="spellEnd"/>
      <w:r>
        <w:rPr>
          <w:sz w:val="28"/>
          <w:szCs w:val="28"/>
        </w:rPr>
        <w:t>, переговоров, переторжки в соответствии с пунктами 33-49 Положения о закупках.</w:t>
      </w:r>
    </w:p>
    <w:p w:rsidR="0016223F" w:rsidRPr="00E76095" w:rsidRDefault="0016223F" w:rsidP="0016223F">
      <w:pPr>
        <w:ind w:firstLine="709"/>
        <w:jc w:val="both"/>
        <w:rPr>
          <w:sz w:val="28"/>
          <w:szCs w:val="28"/>
        </w:rPr>
      </w:pPr>
      <w:r>
        <w:rPr>
          <w:sz w:val="28"/>
          <w:szCs w:val="28"/>
        </w:rPr>
        <w:t>Переторжка является дополнительным элементом Запроса предложений и заключается в добровольном повышении предпочтительности Заявок участников Запроса предложений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Организатор приглашает всех допущенных участников путем одновременного направления им приглашений к переторжке. В приглашении к переторжке указывается порядок проведения, сроки и порядок подачи предложений участников,</w:t>
      </w:r>
      <w:r>
        <w:rPr>
          <w:sz w:val="28"/>
          <w:szCs w:val="28"/>
          <w:lang w:eastAsia="ru-RU"/>
        </w:rPr>
        <w:t xml:space="preserve"> </w:t>
      </w:r>
      <w:r>
        <w:rPr>
          <w:sz w:val="28"/>
          <w:szCs w:val="28"/>
        </w:rPr>
        <w:t>возможность/невозможность многократного изменения Заявки в период переторжки.</w:t>
      </w:r>
    </w:p>
    <w:p w:rsidR="0016223F" w:rsidRPr="00B85DB7" w:rsidRDefault="0016223F" w:rsidP="0016223F">
      <w:pPr>
        <w:ind w:firstLine="709"/>
        <w:jc w:val="both"/>
        <w:rPr>
          <w:sz w:val="28"/>
          <w:szCs w:val="28"/>
        </w:rPr>
      </w:pPr>
      <w:r>
        <w:rPr>
          <w:sz w:val="28"/>
          <w:szCs w:val="28"/>
        </w:rPr>
        <w:t>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rsidR="0016223F" w:rsidRPr="00D32FFA" w:rsidRDefault="0016223F" w:rsidP="0016223F">
      <w:pPr>
        <w:ind w:firstLine="709"/>
        <w:jc w:val="both"/>
        <w:rPr>
          <w:sz w:val="28"/>
          <w:szCs w:val="28"/>
        </w:rPr>
      </w:pPr>
      <w:r>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По итогам проведения переторжки составляется протокол.</w:t>
      </w:r>
    </w:p>
    <w:p w:rsidR="0016223F" w:rsidRPr="00D32FFA" w:rsidRDefault="00015E4D" w:rsidP="00B37AD2">
      <w:pPr>
        <w:numPr>
          <w:ilvl w:val="0"/>
          <w:numId w:val="16"/>
        </w:numPr>
        <w:ind w:left="0" w:firstLine="709"/>
        <w:jc w:val="both"/>
        <w:rPr>
          <w:sz w:val="28"/>
          <w:szCs w:val="28"/>
        </w:rPr>
      </w:pPr>
      <w:r>
        <w:rPr>
          <w:sz w:val="28"/>
          <w:szCs w:val="28"/>
        </w:rPr>
        <w:t>Запрос предложений признается состоявшимся, если к участию в Запросе предложений допущено не менее 2 претендентов.</w:t>
      </w:r>
    </w:p>
    <w:p w:rsidR="0016223F" w:rsidRPr="00D32FFA" w:rsidRDefault="00B71EC5" w:rsidP="00B37AD2">
      <w:pPr>
        <w:numPr>
          <w:ilvl w:val="0"/>
          <w:numId w:val="16"/>
        </w:numPr>
        <w:ind w:left="0" w:firstLine="709"/>
        <w:jc w:val="both"/>
        <w:rPr>
          <w:sz w:val="28"/>
          <w:szCs w:val="28"/>
        </w:rPr>
      </w:pPr>
      <w:r>
        <w:rPr>
          <w:sz w:val="28"/>
          <w:szCs w:val="28"/>
        </w:rPr>
        <w:t>Запрос предложений признается несостоявшимся, если:</w:t>
      </w:r>
    </w:p>
    <w:p w:rsidR="0016223F" w:rsidRPr="00D32FFA" w:rsidRDefault="0016223F" w:rsidP="0016223F">
      <w:pPr>
        <w:ind w:firstLine="709"/>
        <w:jc w:val="both"/>
        <w:rPr>
          <w:sz w:val="28"/>
          <w:szCs w:val="28"/>
        </w:rPr>
      </w:pPr>
      <w:r>
        <w:rPr>
          <w:sz w:val="28"/>
          <w:szCs w:val="28"/>
        </w:rPr>
        <w:t>1) на участие в Запросе предложений не подана ни одна Заявка;</w:t>
      </w:r>
    </w:p>
    <w:p w:rsidR="0016223F" w:rsidRPr="00D32FFA" w:rsidRDefault="0016223F" w:rsidP="0016223F">
      <w:pPr>
        <w:ind w:firstLine="709"/>
        <w:jc w:val="both"/>
        <w:rPr>
          <w:sz w:val="28"/>
          <w:szCs w:val="28"/>
        </w:rPr>
      </w:pPr>
      <w:r>
        <w:rPr>
          <w:sz w:val="28"/>
          <w:szCs w:val="28"/>
        </w:rPr>
        <w:t>2) на участие в Запросе предложений подана одна Заявка;</w:t>
      </w:r>
    </w:p>
    <w:p w:rsidR="0016223F" w:rsidRPr="00D32FFA" w:rsidRDefault="0016223F" w:rsidP="0016223F">
      <w:pPr>
        <w:ind w:firstLine="709"/>
        <w:jc w:val="both"/>
        <w:rPr>
          <w:sz w:val="28"/>
          <w:szCs w:val="28"/>
        </w:rPr>
      </w:pPr>
      <w:r>
        <w:rPr>
          <w:sz w:val="28"/>
          <w:szCs w:val="28"/>
        </w:rPr>
        <w:t>3) по итогам рассмотрения Заявок к участию в Запросе предложений допущен один участник;</w:t>
      </w:r>
    </w:p>
    <w:p w:rsidR="0016223F" w:rsidRPr="00D32FFA" w:rsidRDefault="0016223F" w:rsidP="0016223F">
      <w:pPr>
        <w:ind w:firstLine="709"/>
        <w:jc w:val="both"/>
        <w:rPr>
          <w:sz w:val="28"/>
          <w:szCs w:val="28"/>
        </w:rPr>
      </w:pPr>
      <w:r>
        <w:rPr>
          <w:sz w:val="28"/>
          <w:szCs w:val="28"/>
        </w:rPr>
        <w:t>4) ни один из участников не допущен к участию в Запросе предложений.</w:t>
      </w:r>
    </w:p>
    <w:p w:rsidR="0016223F" w:rsidRPr="00812135" w:rsidRDefault="0016223F" w:rsidP="00B37AD2">
      <w:pPr>
        <w:numPr>
          <w:ilvl w:val="0"/>
          <w:numId w:val="16"/>
        </w:numPr>
        <w:ind w:left="0" w:firstLine="709"/>
        <w:jc w:val="both"/>
        <w:rPr>
          <w:sz w:val="28"/>
          <w:szCs w:val="28"/>
        </w:rPr>
      </w:pPr>
      <w:r>
        <w:rPr>
          <w:rFonts w:eastAsia="Calibri"/>
          <w:sz w:val="28"/>
          <w:szCs w:val="28"/>
          <w:lang w:eastAsia="en-US"/>
        </w:rPr>
        <w:t xml:space="preserve">В случае если на участие в </w:t>
      </w:r>
      <w:r>
        <w:rPr>
          <w:sz w:val="28"/>
          <w:szCs w:val="28"/>
        </w:rPr>
        <w:t>Запросе предложений</w:t>
      </w:r>
      <w:r>
        <w:rPr>
          <w:rFonts w:eastAsia="Calibri"/>
          <w:sz w:val="28"/>
          <w:szCs w:val="28"/>
          <w:lang w:eastAsia="en-US"/>
        </w:rPr>
        <w:t xml:space="preserve"> подана одна Заявка и/или только одна Заявка соответствует требованиям, установленным в </w:t>
      </w:r>
      <w:r>
        <w:rPr>
          <w:rFonts w:eastAsia="Calibri"/>
          <w:sz w:val="28"/>
          <w:szCs w:val="28"/>
          <w:lang w:eastAsia="en-US"/>
        </w:rPr>
        <w:lastRenderedPageBreak/>
        <w:t>настоящей документации о закупке, Конкурсная комиссия вправе принять одно из следующих решений:</w:t>
      </w:r>
    </w:p>
    <w:p w:rsidR="0016223F" w:rsidRDefault="0016223F" w:rsidP="0016223F">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закупки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16223F" w:rsidRDefault="0016223F" w:rsidP="0016223F">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rsidR="0016223F" w:rsidRDefault="0016223F" w:rsidP="0016223F">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16223F" w:rsidRPr="004B366A" w:rsidRDefault="0016223F" w:rsidP="00B37AD2">
      <w:pPr>
        <w:pStyle w:val="19"/>
        <w:numPr>
          <w:ilvl w:val="1"/>
          <w:numId w:val="22"/>
        </w:numPr>
        <w:ind w:left="0" w:firstLine="709"/>
        <w:outlineLvl w:val="1"/>
        <w:rPr>
          <w:b/>
          <w:szCs w:val="28"/>
        </w:rPr>
      </w:pPr>
      <w:r>
        <w:rPr>
          <w:b/>
          <w:szCs w:val="28"/>
        </w:rPr>
        <w:t>Заключение договора</w:t>
      </w:r>
    </w:p>
    <w:p w:rsidR="00015E4D" w:rsidRDefault="00015E4D" w:rsidP="00015E4D">
      <w:pPr>
        <w:numPr>
          <w:ilvl w:val="0"/>
          <w:numId w:val="17"/>
        </w:numPr>
        <w:ind w:left="0" w:firstLine="709"/>
        <w:jc w:val="both"/>
        <w:rPr>
          <w:sz w:val="28"/>
          <w:szCs w:val="28"/>
        </w:rPr>
      </w:pPr>
      <w:r>
        <w:rPr>
          <w:sz w:val="28"/>
          <w:szCs w:val="28"/>
        </w:rPr>
        <w:t>По результатам Запроса предложений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CB3C58" w:rsidRDefault="00CE637D">
      <w:pPr>
        <w:numPr>
          <w:ilvl w:val="0"/>
          <w:numId w:val="17"/>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приведенной в приложении № 4 к настоящей документации о закупке.</w:t>
      </w:r>
    </w:p>
    <w:p w:rsidR="00015E4D" w:rsidRPr="00902129" w:rsidRDefault="00015E4D" w:rsidP="00015E4D">
      <w:pPr>
        <w:numPr>
          <w:ilvl w:val="0"/>
          <w:numId w:val="17"/>
        </w:numPr>
        <w:ind w:left="0" w:firstLine="709"/>
        <w:jc w:val="both"/>
        <w:rPr>
          <w:sz w:val="28"/>
          <w:szCs w:val="28"/>
        </w:rPr>
      </w:pPr>
      <w:r>
        <w:rPr>
          <w:sz w:val="28"/>
          <w:szCs w:val="28"/>
        </w:rPr>
        <w:t>После опубликования протокола об итогах Запроса предложений Заказчик направляет участнику Запроса предложений, с которым в соответствии с решением Конкурсной комиссии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rsidR="00015E4D" w:rsidRDefault="00015E4D" w:rsidP="00015E4D">
      <w:pPr>
        <w:numPr>
          <w:ilvl w:val="0"/>
          <w:numId w:val="17"/>
        </w:numPr>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015E4D" w:rsidRPr="00D32FFA" w:rsidRDefault="00015E4D" w:rsidP="00015E4D">
      <w:pPr>
        <w:numPr>
          <w:ilvl w:val="0"/>
          <w:numId w:val="17"/>
        </w:numPr>
        <w:ind w:left="0" w:firstLine="709"/>
        <w:jc w:val="both"/>
        <w:rPr>
          <w:sz w:val="28"/>
          <w:szCs w:val="28"/>
        </w:rPr>
      </w:pPr>
      <w:r>
        <w:rPr>
          <w:sz w:val="28"/>
          <w:szCs w:val="28"/>
        </w:rPr>
        <w:t xml:space="preserve">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w:t>
      </w:r>
      <w:r>
        <w:rPr>
          <w:sz w:val="28"/>
          <w:szCs w:val="28"/>
        </w:rPr>
        <w:lastRenderedPageBreak/>
        <w:t>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
    <w:p w:rsidR="00015E4D" w:rsidRPr="00D32FFA" w:rsidRDefault="00015E4D" w:rsidP="00015E4D">
      <w:pPr>
        <w:numPr>
          <w:ilvl w:val="0"/>
          <w:numId w:val="17"/>
        </w:numPr>
        <w:ind w:left="0" w:firstLine="709"/>
        <w:jc w:val="both"/>
        <w:rPr>
          <w:sz w:val="28"/>
          <w:szCs w:val="28"/>
        </w:rPr>
      </w:pPr>
      <w:r>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Запроса предложений,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 чем на 30 (тридцать) дней с даты опубликования протокола Конкурсной комиссии об итогах Запроса предложений.</w:t>
      </w:r>
    </w:p>
    <w:p w:rsidR="00015E4D" w:rsidRPr="00D32FFA" w:rsidRDefault="00015E4D" w:rsidP="00015E4D">
      <w:pPr>
        <w:numPr>
          <w:ilvl w:val="0"/>
          <w:numId w:val="17"/>
        </w:numPr>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rsidR="00015E4D" w:rsidRPr="00D32FFA" w:rsidRDefault="00015E4D" w:rsidP="00015E4D">
      <w:pPr>
        <w:numPr>
          <w:ilvl w:val="0"/>
          <w:numId w:val="17"/>
        </w:numPr>
        <w:ind w:left="0" w:firstLine="709"/>
        <w:jc w:val="both"/>
        <w:rPr>
          <w:sz w:val="28"/>
          <w:szCs w:val="28"/>
        </w:rPr>
      </w:pPr>
      <w:r>
        <w:rPr>
          <w:sz w:val="28"/>
          <w:szCs w:val="28"/>
        </w:rPr>
        <w:t>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с даты признания Конкурсной комиссией победителя уклонившимся от заключения договора.</w:t>
      </w:r>
    </w:p>
    <w:p w:rsidR="00015E4D" w:rsidRPr="00D32FFA" w:rsidRDefault="00015E4D" w:rsidP="00015E4D">
      <w:pPr>
        <w:numPr>
          <w:ilvl w:val="0"/>
          <w:numId w:val="17"/>
        </w:numPr>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3.10.3, 3.10.4 настоящей документации о закупке.</w:t>
      </w:r>
    </w:p>
    <w:p w:rsidR="00015E4D" w:rsidRDefault="00015E4D" w:rsidP="00015E4D">
      <w:pPr>
        <w:numPr>
          <w:ilvl w:val="0"/>
          <w:numId w:val="17"/>
        </w:numPr>
        <w:ind w:left="0" w:firstLine="709"/>
        <w:jc w:val="both"/>
        <w:rPr>
          <w:sz w:val="28"/>
          <w:szCs w:val="28"/>
        </w:rPr>
      </w:pPr>
      <w:r>
        <w:rPr>
          <w:sz w:val="28"/>
          <w:szCs w:val="28"/>
        </w:rPr>
        <w:t>До заключения договора лицо, с которым заключается договор по итогам Запроса предложений, если указанное предусмотрено в пункте 17 Информационной карты, вместе с подписанным со своей стороны договором,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p>
    <w:p w:rsidR="00015E4D" w:rsidRDefault="00015E4D" w:rsidP="00015E4D">
      <w:pPr>
        <w:ind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015E4D" w:rsidRPr="00FE2342" w:rsidRDefault="00015E4D" w:rsidP="00015E4D">
      <w:pPr>
        <w:ind w:firstLine="709"/>
        <w:jc w:val="both"/>
        <w:rPr>
          <w:sz w:val="28"/>
          <w:szCs w:val="28"/>
        </w:rPr>
      </w:pPr>
      <w:r>
        <w:rPr>
          <w:sz w:val="28"/>
          <w:szCs w:val="28"/>
        </w:rPr>
        <w:lastRenderedPageBreak/>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015E4D" w:rsidRDefault="00015E4D" w:rsidP="00015E4D">
      <w:pPr>
        <w:numPr>
          <w:ilvl w:val="0"/>
          <w:numId w:val="17"/>
        </w:numPr>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победителем(-</w:t>
      </w:r>
      <w:proofErr w:type="spellStart"/>
      <w:r>
        <w:rPr>
          <w:sz w:val="28"/>
          <w:szCs w:val="28"/>
        </w:rPr>
        <w:t>ями</w:t>
      </w:r>
      <w:proofErr w:type="spellEnd"/>
      <w:r>
        <w:rPr>
          <w:sz w:val="28"/>
          <w:szCs w:val="28"/>
        </w:rPr>
        <w:t>) цены договора, улучшения для Заказчика иных условий договора и других случаев, предусмотренных пунктом 20 Информационной карты.</w:t>
      </w:r>
    </w:p>
    <w:p w:rsidR="00015E4D" w:rsidRPr="004558A3" w:rsidRDefault="00015E4D" w:rsidP="00015E4D">
      <w:pPr>
        <w:numPr>
          <w:ilvl w:val="0"/>
          <w:numId w:val="17"/>
        </w:numPr>
        <w:ind w:left="0" w:firstLine="709"/>
        <w:jc w:val="both"/>
        <w:rPr>
          <w:sz w:val="28"/>
          <w:szCs w:val="28"/>
        </w:rPr>
      </w:pPr>
      <w:r>
        <w:rPr>
          <w:sz w:val="28"/>
          <w:szCs w:val="28"/>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(в том числе в пункте 17 Информационной карты), или в связи с предоставлением им недостоверной информации о своем соответствии таким требованиям, что позволило ему получить право на заключение договора. Договор в таком случае может быть заключен с Участником со вторым порядковым номером.</w:t>
      </w:r>
    </w:p>
    <w:p w:rsidR="007D6548" w:rsidRPr="00D32FFA" w:rsidRDefault="007D6548" w:rsidP="00D816FC">
      <w:pPr>
        <w:pStyle w:val="afa"/>
        <w:rPr>
          <w:sz w:val="28"/>
          <w:szCs w:val="28"/>
        </w:rPr>
      </w:pPr>
    </w:p>
    <w:p w:rsidR="00235D79" w:rsidRDefault="00235D79" w:rsidP="00B37AD2">
      <w:pPr>
        <w:pStyle w:val="19"/>
        <w:numPr>
          <w:ilvl w:val="1"/>
          <w:numId w:val="22"/>
        </w:numPr>
        <w:ind w:left="0" w:firstLine="709"/>
        <w:outlineLvl w:val="1"/>
        <w:rPr>
          <w:b/>
          <w:szCs w:val="28"/>
        </w:rPr>
      </w:pPr>
      <w:r>
        <w:rPr>
          <w:b/>
          <w:szCs w:val="28"/>
        </w:rPr>
        <w:t>Обеспечение исполнения договора</w:t>
      </w:r>
    </w:p>
    <w:p w:rsidR="00235D79" w:rsidRPr="00CC064B" w:rsidRDefault="00235D79" w:rsidP="001F29EC">
      <w:pPr>
        <w:pStyle w:val="aff8"/>
        <w:numPr>
          <w:ilvl w:val="0"/>
          <w:numId w:val="25"/>
        </w:numPr>
        <w:ind w:left="0" w:firstLine="709"/>
        <w:jc w:val="both"/>
        <w:rPr>
          <w:sz w:val="28"/>
          <w:szCs w:val="28"/>
        </w:rPr>
      </w:pPr>
      <w:r>
        <w:rPr>
          <w:rFonts w:eastAsia="MS Mincho"/>
          <w:sz w:val="28"/>
          <w:szCs w:val="28"/>
        </w:rPr>
        <w:t>При формировании извещения о закупке Заказчик имеет право установить требование об обеспечении надлежащего исполнения договора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надлежащего исполнения договора в соответствии с пунктом 24 Информационной карты.</w:t>
      </w:r>
    </w:p>
    <w:p w:rsidR="00235D79" w:rsidRPr="00450672" w:rsidRDefault="00235D79" w:rsidP="001F29EC">
      <w:pPr>
        <w:pStyle w:val="aff8"/>
        <w:numPr>
          <w:ilvl w:val="0"/>
          <w:numId w:val="25"/>
        </w:numPr>
        <w:ind w:left="0" w:firstLine="709"/>
        <w:jc w:val="both"/>
        <w:rPr>
          <w:sz w:val="28"/>
          <w:szCs w:val="28"/>
        </w:rPr>
      </w:pPr>
      <w:r>
        <w:rPr>
          <w:rFonts w:eastAsia="MS Mincho"/>
          <w:sz w:val="28"/>
          <w:szCs w:val="28"/>
        </w:rPr>
        <w:t>Способ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16 Информационной карты. В некоторых случаях сумма обеспечения исполнения договора, указанная в валюте, может быть также указана в рублевом эквиваленте. Предоставление обеспечения исполнения договора иным не указанным в настоящей документации о закупке способом не допускается.</w:t>
      </w:r>
    </w:p>
    <w:p w:rsidR="00235D79" w:rsidRPr="00450672" w:rsidRDefault="00235D79" w:rsidP="001F29EC">
      <w:pPr>
        <w:pStyle w:val="aff8"/>
        <w:numPr>
          <w:ilvl w:val="0"/>
          <w:numId w:val="25"/>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235D79" w:rsidRPr="00450672" w:rsidRDefault="00235D79" w:rsidP="00752202">
      <w:pPr>
        <w:pStyle w:val="aff8"/>
        <w:ind w:left="0" w:firstLine="709"/>
        <w:jc w:val="both"/>
        <w:rPr>
          <w:sz w:val="28"/>
          <w:szCs w:val="28"/>
        </w:rPr>
      </w:pPr>
      <w:r>
        <w:rPr>
          <w:sz w:val="28"/>
          <w:szCs w:val="28"/>
        </w:rPr>
        <w:t>1) обязательств по возврату аванса;</w:t>
      </w:r>
    </w:p>
    <w:p w:rsidR="00235D79" w:rsidRPr="00450672" w:rsidRDefault="00235D79" w:rsidP="00752202">
      <w:pPr>
        <w:pStyle w:val="aff8"/>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235D79" w:rsidRPr="00450672" w:rsidRDefault="00235D79" w:rsidP="00752202">
      <w:pPr>
        <w:pStyle w:val="aff8"/>
        <w:ind w:left="0" w:firstLine="709"/>
        <w:jc w:val="both"/>
        <w:rPr>
          <w:sz w:val="28"/>
          <w:szCs w:val="28"/>
        </w:rPr>
      </w:pPr>
      <w:r>
        <w:rPr>
          <w:sz w:val="28"/>
          <w:szCs w:val="28"/>
        </w:rPr>
        <w:t>3) гарантийных обязательств.</w:t>
      </w:r>
    </w:p>
    <w:p w:rsidR="00235D79" w:rsidRPr="0078268F" w:rsidRDefault="00235D79" w:rsidP="001F29EC">
      <w:pPr>
        <w:pStyle w:val="aff8"/>
        <w:numPr>
          <w:ilvl w:val="0"/>
          <w:numId w:val="25"/>
        </w:numPr>
        <w:ind w:left="0" w:firstLine="709"/>
        <w:jc w:val="both"/>
        <w:rPr>
          <w:sz w:val="28"/>
          <w:szCs w:val="28"/>
        </w:rPr>
      </w:pPr>
      <w:r>
        <w:rPr>
          <w:rFonts w:eastAsia="MS Mincho"/>
          <w:sz w:val="28"/>
          <w:szCs w:val="28"/>
        </w:rPr>
        <w:t xml:space="preserve">Подтверждающие документы о выполнении требований об обеспечение исполнения договора предоставляются не позднее 5 рабочих дней с </w:t>
      </w:r>
      <w:r>
        <w:rPr>
          <w:rFonts w:eastAsia="MS Mincho"/>
          <w:sz w:val="28"/>
          <w:szCs w:val="28"/>
        </w:rPr>
        <w:lastRenderedPageBreak/>
        <w:t>даты заключения договора победителем или Участником со вторым порядковым номером.</w:t>
      </w:r>
    </w:p>
    <w:p w:rsidR="00235D79" w:rsidRPr="006B528B" w:rsidRDefault="00235D79" w:rsidP="001F29EC">
      <w:pPr>
        <w:pStyle w:val="aff8"/>
        <w:numPr>
          <w:ilvl w:val="0"/>
          <w:numId w:val="25"/>
        </w:numPr>
        <w:ind w:left="0" w:firstLine="709"/>
        <w:jc w:val="both"/>
        <w:rPr>
          <w:sz w:val="28"/>
          <w:szCs w:val="28"/>
        </w:rPr>
      </w:pPr>
      <w:r>
        <w:rPr>
          <w:rFonts w:eastAsia="MS Mincho"/>
          <w:sz w:val="28"/>
          <w:szCs w:val="28"/>
        </w:rPr>
        <w:t xml:space="preserve">В случае выбора способа обеспечения исполнения договора в форме независимой (банковской) гарантии, участник </w:t>
      </w:r>
      <w:r>
        <w:rPr>
          <w:sz w:val="28"/>
          <w:szCs w:val="28"/>
        </w:rPr>
        <w:t>Запроса предложений</w:t>
      </w:r>
      <w:r>
        <w:rPr>
          <w:rFonts w:eastAsia="MS Mincho"/>
          <w:sz w:val="28"/>
          <w:szCs w:val="28"/>
        </w:rPr>
        <w:t xml:space="preserve">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235D79" w:rsidRPr="00BC54B6" w:rsidRDefault="00235D79" w:rsidP="001F29EC">
      <w:pPr>
        <w:pStyle w:val="aff8"/>
        <w:numPr>
          <w:ilvl w:val="0"/>
          <w:numId w:val="25"/>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средств в качестве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средств считается исполненным в момент поступления денежной суммы на счет Заказчика.</w:t>
      </w:r>
    </w:p>
    <w:p w:rsidR="00235D79" w:rsidRPr="00CC0633" w:rsidRDefault="00235D79" w:rsidP="001F29EC">
      <w:pPr>
        <w:pStyle w:val="aff8"/>
        <w:numPr>
          <w:ilvl w:val="0"/>
          <w:numId w:val="25"/>
        </w:numPr>
        <w:ind w:left="0" w:firstLine="709"/>
        <w:jc w:val="both"/>
        <w:rPr>
          <w:sz w:val="28"/>
          <w:szCs w:val="28"/>
        </w:rPr>
      </w:pPr>
      <w:r>
        <w:rPr>
          <w:sz w:val="28"/>
          <w:szCs w:val="28"/>
        </w:rPr>
        <w:t>Если участник, который извещен о том, что он признан победителем Запроса предложений не предоставил в установленные настоящей документацией о закупке сроки надлежащего обеспечения исполнения договора, он признается уклонившимся от исполнения договора. В этом случае Заказчик вправе расторгнуть договор и заключить договор с Участником со вторым порядковым номером.</w:t>
      </w:r>
    </w:p>
    <w:p w:rsidR="00235D79" w:rsidRPr="00BC54B6" w:rsidRDefault="001152DC" w:rsidP="001F29EC">
      <w:pPr>
        <w:pStyle w:val="aff8"/>
        <w:numPr>
          <w:ilvl w:val="0"/>
          <w:numId w:val="25"/>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235D79" w:rsidRDefault="001152DC" w:rsidP="001F29EC">
      <w:pPr>
        <w:pStyle w:val="aff8"/>
        <w:numPr>
          <w:ilvl w:val="0"/>
          <w:numId w:val="25"/>
        </w:numPr>
        <w:ind w:left="0" w:firstLine="709"/>
        <w:jc w:val="both"/>
        <w:rPr>
          <w:sz w:val="28"/>
          <w:szCs w:val="28"/>
        </w:rPr>
      </w:pPr>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
    <w:p w:rsidR="000954FB" w:rsidRPr="001F39E9" w:rsidRDefault="006400A0" w:rsidP="00713191">
      <w:pPr>
        <w:spacing w:after="120"/>
        <w:jc w:val="center"/>
        <w:outlineLvl w:val="0"/>
        <w:rPr>
          <w:b/>
          <w:sz w:val="28"/>
          <w:szCs w:val="28"/>
        </w:rPr>
      </w:pPr>
      <w:r>
        <w:rPr>
          <w:rFonts w:eastAsia="MS Mincho"/>
          <w:b/>
          <w:bCs/>
          <w:sz w:val="32"/>
          <w:szCs w:val="32"/>
        </w:rPr>
        <w:t>Раздел 4. Техническое задание</w:t>
      </w:r>
    </w:p>
    <w:p w:rsidR="00A44714" w:rsidRPr="007E7138" w:rsidRDefault="00A44714" w:rsidP="00A44714">
      <w:pPr>
        <w:jc w:val="center"/>
        <w:rPr>
          <w:b/>
          <w:sz w:val="28"/>
          <w:szCs w:val="28"/>
        </w:rPr>
      </w:pPr>
      <w:r w:rsidRPr="007E7138">
        <w:rPr>
          <w:b/>
          <w:sz w:val="28"/>
          <w:szCs w:val="28"/>
        </w:rPr>
        <w:t xml:space="preserve">на поставку железобетонных полушпал для проведения реконструкции подкранового пути на контейнерном терминале «Клещиха» филиала ПАО «ТрансКонтейнер» на Западно-Сибирской железной дороге </w:t>
      </w:r>
    </w:p>
    <w:p w:rsidR="00A44714" w:rsidRPr="006C6C92" w:rsidRDefault="00A44714" w:rsidP="00A44714">
      <w:pPr>
        <w:rPr>
          <w:sz w:val="28"/>
          <w:szCs w:val="28"/>
        </w:rPr>
      </w:pPr>
    </w:p>
    <w:p w:rsidR="00A44714" w:rsidRPr="00A3389F" w:rsidRDefault="00A44714" w:rsidP="00A44714">
      <w:pPr>
        <w:ind w:firstLine="708"/>
        <w:jc w:val="both"/>
        <w:rPr>
          <w:b/>
          <w:sz w:val="28"/>
          <w:szCs w:val="28"/>
        </w:rPr>
      </w:pPr>
      <w:r w:rsidRPr="00A3389F">
        <w:rPr>
          <w:b/>
          <w:sz w:val="28"/>
          <w:szCs w:val="28"/>
        </w:rPr>
        <w:t>4.1. Общие положения</w:t>
      </w:r>
    </w:p>
    <w:p w:rsidR="00A44714" w:rsidRDefault="00A44714" w:rsidP="00A44714">
      <w:pPr>
        <w:ind w:firstLine="708"/>
        <w:jc w:val="both"/>
        <w:rPr>
          <w:sz w:val="28"/>
          <w:szCs w:val="28"/>
        </w:rPr>
      </w:pPr>
      <w:r>
        <w:rPr>
          <w:sz w:val="28"/>
          <w:szCs w:val="28"/>
        </w:rPr>
        <w:t xml:space="preserve">4.1.1. Предмет закупки – поставка железобетонных полушпал с комплектом скрепления для рельса Р65 к каждой </w:t>
      </w:r>
      <w:proofErr w:type="spellStart"/>
      <w:r>
        <w:rPr>
          <w:sz w:val="28"/>
          <w:szCs w:val="28"/>
        </w:rPr>
        <w:t>полушпале</w:t>
      </w:r>
      <w:proofErr w:type="spellEnd"/>
      <w:r>
        <w:rPr>
          <w:sz w:val="28"/>
          <w:szCs w:val="28"/>
        </w:rPr>
        <w:t>.</w:t>
      </w:r>
    </w:p>
    <w:p w:rsidR="00A44714" w:rsidRDefault="0002599F" w:rsidP="00A44714">
      <w:pPr>
        <w:ind w:firstLine="708"/>
        <w:jc w:val="both"/>
        <w:rPr>
          <w:sz w:val="28"/>
          <w:szCs w:val="28"/>
        </w:rPr>
      </w:pPr>
      <w:r>
        <w:rPr>
          <w:sz w:val="28"/>
          <w:szCs w:val="28"/>
        </w:rPr>
        <w:t>4.1.2</w:t>
      </w:r>
      <w:r w:rsidR="00A44714">
        <w:rPr>
          <w:sz w:val="28"/>
          <w:szCs w:val="28"/>
        </w:rPr>
        <w:t>. Перечень и объем лота является неделимым, то есть претендент в случае победы в лоте в настоящем конкурсе должен осуществить поставку в полном объеме согласно конкурсной документации.</w:t>
      </w:r>
    </w:p>
    <w:p w:rsidR="00A44714" w:rsidRDefault="0002599F" w:rsidP="00A44714">
      <w:pPr>
        <w:ind w:firstLine="708"/>
        <w:jc w:val="both"/>
        <w:rPr>
          <w:sz w:val="28"/>
          <w:szCs w:val="28"/>
        </w:rPr>
      </w:pPr>
      <w:r>
        <w:rPr>
          <w:sz w:val="28"/>
          <w:szCs w:val="28"/>
        </w:rPr>
        <w:t>4.1.3</w:t>
      </w:r>
      <w:r w:rsidR="00A44714">
        <w:rPr>
          <w:sz w:val="28"/>
          <w:szCs w:val="28"/>
        </w:rPr>
        <w:t>. Поставляемый товар должен быть новым, ранее в эксплуатации не находившимся.</w:t>
      </w:r>
    </w:p>
    <w:p w:rsidR="008B7D38" w:rsidRDefault="008B7D38" w:rsidP="00A44714">
      <w:pPr>
        <w:ind w:firstLine="708"/>
        <w:jc w:val="both"/>
        <w:rPr>
          <w:sz w:val="28"/>
          <w:szCs w:val="28"/>
        </w:rPr>
      </w:pPr>
      <w:r>
        <w:rPr>
          <w:sz w:val="28"/>
          <w:szCs w:val="28"/>
        </w:rPr>
        <w:lastRenderedPageBreak/>
        <w:t xml:space="preserve">4.1.4. </w:t>
      </w:r>
      <w:r w:rsidR="00EF67E3">
        <w:rPr>
          <w:sz w:val="28"/>
          <w:szCs w:val="28"/>
        </w:rPr>
        <w:t xml:space="preserve">Победитель закупки должен предоставить </w:t>
      </w:r>
      <w:r w:rsidR="00F47775">
        <w:rPr>
          <w:sz w:val="28"/>
          <w:szCs w:val="28"/>
        </w:rPr>
        <w:t xml:space="preserve">полные </w:t>
      </w:r>
      <w:r w:rsidR="00EF67E3">
        <w:rPr>
          <w:sz w:val="28"/>
          <w:szCs w:val="28"/>
        </w:rPr>
        <w:t xml:space="preserve">технические условия или ГОСТ на </w:t>
      </w:r>
      <w:r w:rsidR="00F47775">
        <w:rPr>
          <w:sz w:val="28"/>
          <w:szCs w:val="28"/>
        </w:rPr>
        <w:t>поставляем</w:t>
      </w:r>
      <w:r w:rsidR="00CA13B0">
        <w:rPr>
          <w:sz w:val="28"/>
          <w:szCs w:val="28"/>
        </w:rPr>
        <w:t>ый</w:t>
      </w:r>
      <w:r w:rsidR="00C708D7">
        <w:rPr>
          <w:sz w:val="28"/>
          <w:szCs w:val="28"/>
        </w:rPr>
        <w:t xml:space="preserve"> </w:t>
      </w:r>
      <w:r w:rsidR="00CA13B0">
        <w:rPr>
          <w:sz w:val="28"/>
          <w:szCs w:val="28"/>
        </w:rPr>
        <w:t>товар</w:t>
      </w:r>
      <w:r w:rsidR="00F47775">
        <w:rPr>
          <w:sz w:val="28"/>
          <w:szCs w:val="28"/>
        </w:rPr>
        <w:t xml:space="preserve">, для осуществления </w:t>
      </w:r>
      <w:r w:rsidR="00C708D7">
        <w:rPr>
          <w:sz w:val="28"/>
          <w:szCs w:val="28"/>
        </w:rPr>
        <w:t>входного контроля продукции.</w:t>
      </w:r>
    </w:p>
    <w:p w:rsidR="004D63B9" w:rsidRDefault="00C708D7" w:rsidP="00A44714">
      <w:pPr>
        <w:ind w:firstLine="708"/>
        <w:jc w:val="both"/>
        <w:rPr>
          <w:sz w:val="28"/>
          <w:szCs w:val="28"/>
        </w:rPr>
      </w:pPr>
      <w:r>
        <w:rPr>
          <w:sz w:val="28"/>
          <w:szCs w:val="28"/>
        </w:rPr>
        <w:t xml:space="preserve">4.1.5. </w:t>
      </w:r>
      <w:r w:rsidR="00C115CE">
        <w:rPr>
          <w:sz w:val="28"/>
          <w:szCs w:val="28"/>
        </w:rPr>
        <w:t>Заказчик осуществляет сп</w:t>
      </w:r>
      <w:r w:rsidR="005642F1">
        <w:rPr>
          <w:sz w:val="28"/>
          <w:szCs w:val="28"/>
        </w:rPr>
        <w:t xml:space="preserve">лошной входной контроль </w:t>
      </w:r>
      <w:r w:rsidR="007501C5">
        <w:rPr>
          <w:sz w:val="28"/>
          <w:szCs w:val="28"/>
        </w:rPr>
        <w:t>продукции</w:t>
      </w:r>
      <w:r w:rsidR="00D354DE" w:rsidRPr="00D354DE">
        <w:rPr>
          <w:sz w:val="28"/>
          <w:szCs w:val="28"/>
        </w:rPr>
        <w:t xml:space="preserve"> </w:t>
      </w:r>
      <w:r w:rsidR="00425523">
        <w:rPr>
          <w:sz w:val="28"/>
          <w:szCs w:val="28"/>
        </w:rPr>
        <w:t>в соответствии с ГОСТ 24297-13.</w:t>
      </w:r>
      <w:r w:rsidR="00D354DE">
        <w:rPr>
          <w:sz w:val="28"/>
          <w:szCs w:val="28"/>
        </w:rPr>
        <w:t xml:space="preserve"> Заказчик вправе осуществлять приемку продукции в присутствии представителя сторонней организации, осуществляющей функции строительного контроля</w:t>
      </w:r>
      <w:r w:rsidR="007501C5">
        <w:rPr>
          <w:sz w:val="28"/>
          <w:szCs w:val="28"/>
        </w:rPr>
        <w:t>.</w:t>
      </w:r>
    </w:p>
    <w:p w:rsidR="00AC1E85" w:rsidRDefault="006C44D2" w:rsidP="00A44714">
      <w:pPr>
        <w:ind w:firstLine="708"/>
        <w:jc w:val="both"/>
        <w:rPr>
          <w:sz w:val="28"/>
          <w:szCs w:val="28"/>
        </w:rPr>
      </w:pPr>
      <w:r>
        <w:rPr>
          <w:sz w:val="28"/>
          <w:szCs w:val="28"/>
        </w:rPr>
        <w:t>4.1.6. Железобетонна</w:t>
      </w:r>
      <w:r w:rsidR="00C11F26">
        <w:rPr>
          <w:sz w:val="28"/>
          <w:szCs w:val="28"/>
        </w:rPr>
        <w:t>я</w:t>
      </w:r>
      <w:r>
        <w:rPr>
          <w:sz w:val="28"/>
          <w:szCs w:val="28"/>
        </w:rPr>
        <w:t xml:space="preserve"> </w:t>
      </w:r>
      <w:proofErr w:type="spellStart"/>
      <w:r>
        <w:rPr>
          <w:sz w:val="28"/>
          <w:szCs w:val="28"/>
        </w:rPr>
        <w:t>полушпала</w:t>
      </w:r>
      <w:proofErr w:type="spellEnd"/>
      <w:r>
        <w:rPr>
          <w:sz w:val="28"/>
          <w:szCs w:val="28"/>
        </w:rPr>
        <w:t xml:space="preserve"> </w:t>
      </w:r>
      <w:r w:rsidR="00C11F26">
        <w:rPr>
          <w:sz w:val="28"/>
          <w:szCs w:val="28"/>
        </w:rPr>
        <w:t xml:space="preserve">должна </w:t>
      </w:r>
      <w:r w:rsidR="00830BD5">
        <w:rPr>
          <w:sz w:val="28"/>
          <w:szCs w:val="28"/>
        </w:rPr>
        <w:t>иметь</w:t>
      </w:r>
      <w:r w:rsidR="00C11F26">
        <w:rPr>
          <w:sz w:val="28"/>
          <w:szCs w:val="28"/>
        </w:rPr>
        <w:t xml:space="preserve"> симметричн</w:t>
      </w:r>
      <w:r w:rsidR="00830BD5">
        <w:rPr>
          <w:sz w:val="28"/>
          <w:szCs w:val="28"/>
        </w:rPr>
        <w:t>ые размеры</w:t>
      </w:r>
      <w:r w:rsidR="00C11F26">
        <w:rPr>
          <w:sz w:val="28"/>
          <w:szCs w:val="28"/>
        </w:rPr>
        <w:t xml:space="preserve"> относительна оси рельса.</w:t>
      </w:r>
    </w:p>
    <w:p w:rsidR="00AC1E85" w:rsidRDefault="00AC1E85" w:rsidP="00A44714">
      <w:pPr>
        <w:ind w:firstLine="708"/>
        <w:jc w:val="both"/>
        <w:rPr>
          <w:sz w:val="28"/>
          <w:szCs w:val="28"/>
        </w:rPr>
      </w:pPr>
    </w:p>
    <w:p w:rsidR="00A44714" w:rsidRDefault="006C44D2" w:rsidP="00A44714">
      <w:pPr>
        <w:ind w:firstLine="708"/>
        <w:jc w:val="both"/>
        <w:rPr>
          <w:b/>
          <w:sz w:val="28"/>
          <w:szCs w:val="28"/>
        </w:rPr>
      </w:pPr>
      <w:r>
        <w:rPr>
          <w:b/>
          <w:sz w:val="28"/>
          <w:szCs w:val="28"/>
        </w:rPr>
        <w:t>4</w:t>
      </w:r>
      <w:r w:rsidR="00A44714" w:rsidRPr="004F7AAA">
        <w:rPr>
          <w:b/>
          <w:sz w:val="28"/>
          <w:szCs w:val="28"/>
        </w:rPr>
        <w:t>.2. Технические требования к поставляемому товару</w:t>
      </w:r>
    </w:p>
    <w:p w:rsidR="00A44714" w:rsidRPr="004F7AAA" w:rsidRDefault="00A44714" w:rsidP="00A44714">
      <w:pPr>
        <w:ind w:firstLine="708"/>
        <w:jc w:val="both"/>
        <w:rPr>
          <w:b/>
          <w:sz w:val="28"/>
          <w:szCs w:val="28"/>
        </w:rPr>
      </w:pPr>
    </w:p>
    <w:tbl>
      <w:tblPr>
        <w:tblStyle w:val="afff3"/>
        <w:tblW w:w="9570" w:type="dxa"/>
        <w:tblInd w:w="108" w:type="dxa"/>
        <w:tblLook w:val="04A0"/>
      </w:tblPr>
      <w:tblGrid>
        <w:gridCol w:w="959"/>
        <w:gridCol w:w="5385"/>
        <w:gridCol w:w="3226"/>
      </w:tblGrid>
      <w:tr w:rsidR="00A44714" w:rsidTr="00E66FD2">
        <w:tc>
          <w:tcPr>
            <w:tcW w:w="959" w:type="dxa"/>
          </w:tcPr>
          <w:p w:rsidR="00A44714" w:rsidRDefault="00A44714" w:rsidP="00E66FD2">
            <w:pPr>
              <w:jc w:val="center"/>
              <w:rPr>
                <w:sz w:val="28"/>
                <w:szCs w:val="28"/>
              </w:rPr>
            </w:pPr>
            <w:r>
              <w:rPr>
                <w:sz w:val="28"/>
                <w:szCs w:val="28"/>
              </w:rPr>
              <w:t xml:space="preserve">№ </w:t>
            </w:r>
            <w:proofErr w:type="spellStart"/>
            <w:r>
              <w:rPr>
                <w:sz w:val="28"/>
                <w:szCs w:val="28"/>
              </w:rPr>
              <w:t>п</w:t>
            </w:r>
            <w:proofErr w:type="spellEnd"/>
            <w:r>
              <w:rPr>
                <w:sz w:val="28"/>
                <w:szCs w:val="28"/>
              </w:rPr>
              <w:t>/</w:t>
            </w:r>
            <w:proofErr w:type="spellStart"/>
            <w:r>
              <w:rPr>
                <w:sz w:val="28"/>
                <w:szCs w:val="28"/>
              </w:rPr>
              <w:t>п</w:t>
            </w:r>
            <w:proofErr w:type="spellEnd"/>
          </w:p>
        </w:tc>
        <w:tc>
          <w:tcPr>
            <w:tcW w:w="5385" w:type="dxa"/>
          </w:tcPr>
          <w:p w:rsidR="00A44714" w:rsidRDefault="00A44714" w:rsidP="00E66FD2">
            <w:pPr>
              <w:jc w:val="center"/>
              <w:rPr>
                <w:sz w:val="28"/>
                <w:szCs w:val="28"/>
              </w:rPr>
            </w:pPr>
            <w:r>
              <w:rPr>
                <w:sz w:val="28"/>
                <w:szCs w:val="28"/>
              </w:rPr>
              <w:t>Наименование показателя</w:t>
            </w:r>
          </w:p>
        </w:tc>
        <w:tc>
          <w:tcPr>
            <w:tcW w:w="3226" w:type="dxa"/>
          </w:tcPr>
          <w:p w:rsidR="00A44714" w:rsidRDefault="00A44714" w:rsidP="00E66FD2">
            <w:pPr>
              <w:jc w:val="center"/>
              <w:rPr>
                <w:sz w:val="28"/>
                <w:szCs w:val="28"/>
              </w:rPr>
            </w:pPr>
            <w:r>
              <w:rPr>
                <w:sz w:val="28"/>
                <w:szCs w:val="28"/>
              </w:rPr>
              <w:t>Параметры</w:t>
            </w:r>
          </w:p>
        </w:tc>
      </w:tr>
      <w:tr w:rsidR="00453279" w:rsidTr="00130159">
        <w:trPr>
          <w:trHeight w:val="393"/>
        </w:trPr>
        <w:tc>
          <w:tcPr>
            <w:tcW w:w="959" w:type="dxa"/>
            <w:vAlign w:val="center"/>
          </w:tcPr>
          <w:p w:rsidR="00453279" w:rsidRDefault="00453279" w:rsidP="00E66FD2">
            <w:pPr>
              <w:jc w:val="center"/>
              <w:rPr>
                <w:sz w:val="28"/>
                <w:szCs w:val="28"/>
              </w:rPr>
            </w:pPr>
            <w:r>
              <w:rPr>
                <w:sz w:val="28"/>
                <w:szCs w:val="28"/>
              </w:rPr>
              <w:t>1</w:t>
            </w:r>
          </w:p>
        </w:tc>
        <w:tc>
          <w:tcPr>
            <w:tcW w:w="5385" w:type="dxa"/>
            <w:vAlign w:val="center"/>
          </w:tcPr>
          <w:p w:rsidR="00453279" w:rsidRDefault="00453279" w:rsidP="00E66FD2">
            <w:pPr>
              <w:rPr>
                <w:sz w:val="28"/>
                <w:szCs w:val="28"/>
              </w:rPr>
            </w:pPr>
            <w:r>
              <w:rPr>
                <w:sz w:val="28"/>
                <w:szCs w:val="28"/>
              </w:rPr>
              <w:t>Наименование и марка товара:</w:t>
            </w:r>
          </w:p>
        </w:tc>
        <w:tc>
          <w:tcPr>
            <w:tcW w:w="3226" w:type="dxa"/>
            <w:vAlign w:val="center"/>
          </w:tcPr>
          <w:p w:rsidR="00453279" w:rsidRDefault="00453279" w:rsidP="00AC1E85">
            <w:pPr>
              <w:jc w:val="center"/>
              <w:rPr>
                <w:sz w:val="28"/>
                <w:szCs w:val="28"/>
              </w:rPr>
            </w:pPr>
          </w:p>
        </w:tc>
      </w:tr>
      <w:tr w:rsidR="00425523" w:rsidTr="00453279">
        <w:trPr>
          <w:trHeight w:val="300"/>
        </w:trPr>
        <w:tc>
          <w:tcPr>
            <w:tcW w:w="959" w:type="dxa"/>
            <w:vAlign w:val="center"/>
          </w:tcPr>
          <w:p w:rsidR="00425523" w:rsidRDefault="00425523" w:rsidP="00E66FD2">
            <w:pPr>
              <w:jc w:val="center"/>
              <w:rPr>
                <w:sz w:val="28"/>
                <w:szCs w:val="28"/>
              </w:rPr>
            </w:pPr>
            <w:r>
              <w:rPr>
                <w:sz w:val="28"/>
                <w:szCs w:val="28"/>
              </w:rPr>
              <w:t>1.1</w:t>
            </w:r>
          </w:p>
        </w:tc>
        <w:tc>
          <w:tcPr>
            <w:tcW w:w="5385" w:type="dxa"/>
            <w:vAlign w:val="center"/>
          </w:tcPr>
          <w:p w:rsidR="00425523" w:rsidRDefault="00425523" w:rsidP="00CA7799">
            <w:pPr>
              <w:rPr>
                <w:sz w:val="28"/>
                <w:szCs w:val="28"/>
              </w:rPr>
            </w:pPr>
            <w:proofErr w:type="spellStart"/>
            <w:r>
              <w:rPr>
                <w:sz w:val="28"/>
                <w:szCs w:val="28"/>
              </w:rPr>
              <w:t>Полушпала</w:t>
            </w:r>
            <w:proofErr w:type="spellEnd"/>
            <w:r>
              <w:rPr>
                <w:sz w:val="28"/>
                <w:szCs w:val="28"/>
              </w:rPr>
              <w:t xml:space="preserve"> железобетонная со скреплениями КБ-65 ( под рельс Р65)</w:t>
            </w:r>
          </w:p>
        </w:tc>
        <w:tc>
          <w:tcPr>
            <w:tcW w:w="3226" w:type="dxa"/>
            <w:vAlign w:val="center"/>
          </w:tcPr>
          <w:p w:rsidR="00425523" w:rsidRPr="002F3139" w:rsidRDefault="00425523" w:rsidP="00CA7799">
            <w:pPr>
              <w:jc w:val="center"/>
              <w:rPr>
                <w:sz w:val="28"/>
                <w:szCs w:val="28"/>
              </w:rPr>
            </w:pPr>
            <w:r>
              <w:rPr>
                <w:sz w:val="28"/>
                <w:szCs w:val="28"/>
              </w:rPr>
              <w:t xml:space="preserve">ПШП-310 </w:t>
            </w:r>
            <w:r>
              <w:rPr>
                <w:sz w:val="28"/>
                <w:szCs w:val="28"/>
                <w:lang w:val="en-US"/>
              </w:rPr>
              <w:t xml:space="preserve"> </w:t>
            </w:r>
            <w:r>
              <w:rPr>
                <w:sz w:val="28"/>
                <w:szCs w:val="28"/>
              </w:rPr>
              <w:t>или ПШН-1</w:t>
            </w:r>
          </w:p>
        </w:tc>
      </w:tr>
      <w:tr w:rsidR="00A44714" w:rsidTr="00E66FD2">
        <w:tc>
          <w:tcPr>
            <w:tcW w:w="959" w:type="dxa"/>
            <w:vAlign w:val="center"/>
          </w:tcPr>
          <w:p w:rsidR="00A44714" w:rsidRDefault="00A44714" w:rsidP="00E66FD2">
            <w:pPr>
              <w:jc w:val="center"/>
              <w:rPr>
                <w:sz w:val="28"/>
                <w:szCs w:val="28"/>
              </w:rPr>
            </w:pPr>
            <w:r>
              <w:rPr>
                <w:sz w:val="28"/>
                <w:szCs w:val="28"/>
              </w:rPr>
              <w:t>2</w:t>
            </w:r>
          </w:p>
        </w:tc>
        <w:tc>
          <w:tcPr>
            <w:tcW w:w="5385" w:type="dxa"/>
            <w:vAlign w:val="center"/>
          </w:tcPr>
          <w:p w:rsidR="00A44714" w:rsidRPr="00F2665D" w:rsidRDefault="00A44714" w:rsidP="00E66FD2">
            <w:pPr>
              <w:rPr>
                <w:sz w:val="28"/>
                <w:szCs w:val="28"/>
                <w:lang w:val="en-US"/>
              </w:rPr>
            </w:pPr>
            <w:r>
              <w:rPr>
                <w:sz w:val="28"/>
                <w:szCs w:val="28"/>
              </w:rPr>
              <w:t>Количество к поставке</w:t>
            </w:r>
            <w:r>
              <w:rPr>
                <w:sz w:val="28"/>
                <w:szCs w:val="28"/>
                <w:lang w:val="en-US"/>
              </w:rPr>
              <w:t>:</w:t>
            </w:r>
          </w:p>
        </w:tc>
        <w:tc>
          <w:tcPr>
            <w:tcW w:w="3226" w:type="dxa"/>
            <w:vAlign w:val="center"/>
          </w:tcPr>
          <w:p w:rsidR="00A44714" w:rsidRDefault="00A44714" w:rsidP="00E66FD2">
            <w:pPr>
              <w:jc w:val="center"/>
              <w:rPr>
                <w:sz w:val="28"/>
                <w:szCs w:val="28"/>
              </w:rPr>
            </w:pPr>
          </w:p>
        </w:tc>
      </w:tr>
      <w:tr w:rsidR="00425523" w:rsidTr="00CA7799">
        <w:tc>
          <w:tcPr>
            <w:tcW w:w="959" w:type="dxa"/>
            <w:vAlign w:val="center"/>
          </w:tcPr>
          <w:p w:rsidR="00425523" w:rsidRDefault="00425523" w:rsidP="00E66FD2">
            <w:pPr>
              <w:jc w:val="center"/>
              <w:rPr>
                <w:sz w:val="28"/>
                <w:szCs w:val="28"/>
              </w:rPr>
            </w:pPr>
            <w:r>
              <w:rPr>
                <w:sz w:val="28"/>
                <w:szCs w:val="28"/>
              </w:rPr>
              <w:t>2.1</w:t>
            </w:r>
          </w:p>
        </w:tc>
        <w:tc>
          <w:tcPr>
            <w:tcW w:w="5385" w:type="dxa"/>
          </w:tcPr>
          <w:p w:rsidR="00425523" w:rsidRDefault="00425523" w:rsidP="00CA7799">
            <w:pPr>
              <w:rPr>
                <w:sz w:val="28"/>
                <w:szCs w:val="28"/>
              </w:rPr>
            </w:pPr>
            <w:proofErr w:type="spellStart"/>
            <w:r>
              <w:rPr>
                <w:sz w:val="28"/>
                <w:szCs w:val="28"/>
              </w:rPr>
              <w:t>Полушпала</w:t>
            </w:r>
            <w:proofErr w:type="spellEnd"/>
            <w:r>
              <w:rPr>
                <w:sz w:val="28"/>
                <w:szCs w:val="28"/>
              </w:rPr>
              <w:t xml:space="preserve"> железобетонная со скреплениями КБ-65 ( под рельс Р65), комплект</w:t>
            </w:r>
          </w:p>
        </w:tc>
        <w:tc>
          <w:tcPr>
            <w:tcW w:w="3226" w:type="dxa"/>
          </w:tcPr>
          <w:p w:rsidR="00425523" w:rsidRPr="002F3139" w:rsidRDefault="00425523" w:rsidP="00CA7799">
            <w:pPr>
              <w:jc w:val="center"/>
              <w:rPr>
                <w:sz w:val="28"/>
                <w:szCs w:val="28"/>
              </w:rPr>
            </w:pPr>
            <w:r>
              <w:rPr>
                <w:sz w:val="28"/>
                <w:szCs w:val="28"/>
              </w:rPr>
              <w:t>2500</w:t>
            </w:r>
          </w:p>
        </w:tc>
      </w:tr>
      <w:tr w:rsidR="00A44714" w:rsidTr="00E66FD2">
        <w:tc>
          <w:tcPr>
            <w:tcW w:w="959" w:type="dxa"/>
            <w:vAlign w:val="center"/>
          </w:tcPr>
          <w:p w:rsidR="00A44714" w:rsidRDefault="00A44714" w:rsidP="00E66FD2">
            <w:pPr>
              <w:jc w:val="center"/>
              <w:rPr>
                <w:sz w:val="28"/>
                <w:szCs w:val="28"/>
              </w:rPr>
            </w:pPr>
            <w:r>
              <w:rPr>
                <w:sz w:val="28"/>
                <w:szCs w:val="28"/>
              </w:rPr>
              <w:t>3</w:t>
            </w:r>
          </w:p>
        </w:tc>
        <w:tc>
          <w:tcPr>
            <w:tcW w:w="5385" w:type="dxa"/>
            <w:vAlign w:val="center"/>
          </w:tcPr>
          <w:p w:rsidR="00A44714" w:rsidRDefault="00A44714" w:rsidP="00E66FD2">
            <w:pPr>
              <w:rPr>
                <w:sz w:val="28"/>
                <w:szCs w:val="28"/>
              </w:rPr>
            </w:pPr>
            <w:r>
              <w:rPr>
                <w:sz w:val="28"/>
                <w:szCs w:val="28"/>
              </w:rPr>
              <w:t xml:space="preserve">Железобетонная </w:t>
            </w:r>
            <w:proofErr w:type="spellStart"/>
            <w:r>
              <w:rPr>
                <w:sz w:val="28"/>
                <w:szCs w:val="28"/>
              </w:rPr>
              <w:t>полушпала</w:t>
            </w:r>
            <w:proofErr w:type="spellEnd"/>
            <w:r>
              <w:rPr>
                <w:sz w:val="28"/>
                <w:szCs w:val="28"/>
              </w:rPr>
              <w:t xml:space="preserve"> должна воспринимать нагрузку от колеса на рельс, не менее</w:t>
            </w:r>
          </w:p>
        </w:tc>
        <w:tc>
          <w:tcPr>
            <w:tcW w:w="3226" w:type="dxa"/>
            <w:vAlign w:val="center"/>
          </w:tcPr>
          <w:p w:rsidR="00A44714" w:rsidRDefault="00A44714" w:rsidP="00E66FD2">
            <w:pPr>
              <w:jc w:val="center"/>
              <w:rPr>
                <w:sz w:val="28"/>
                <w:szCs w:val="28"/>
              </w:rPr>
            </w:pPr>
            <w:r>
              <w:rPr>
                <w:sz w:val="28"/>
                <w:szCs w:val="28"/>
              </w:rPr>
              <w:t>175 кН (17,5 тс)</w:t>
            </w:r>
          </w:p>
        </w:tc>
      </w:tr>
      <w:tr w:rsidR="00A44714" w:rsidTr="00E66FD2">
        <w:tc>
          <w:tcPr>
            <w:tcW w:w="959" w:type="dxa"/>
            <w:vAlign w:val="center"/>
          </w:tcPr>
          <w:p w:rsidR="00A44714" w:rsidRDefault="00A44714" w:rsidP="00E66FD2">
            <w:pPr>
              <w:jc w:val="center"/>
              <w:rPr>
                <w:sz w:val="28"/>
                <w:szCs w:val="28"/>
              </w:rPr>
            </w:pPr>
            <w:r>
              <w:rPr>
                <w:sz w:val="28"/>
                <w:szCs w:val="28"/>
              </w:rPr>
              <w:t>4</w:t>
            </w:r>
          </w:p>
        </w:tc>
        <w:tc>
          <w:tcPr>
            <w:tcW w:w="5385" w:type="dxa"/>
            <w:vAlign w:val="center"/>
          </w:tcPr>
          <w:p w:rsidR="00A44714" w:rsidRDefault="00A44714" w:rsidP="00E66FD2">
            <w:pPr>
              <w:rPr>
                <w:sz w:val="28"/>
                <w:szCs w:val="28"/>
              </w:rPr>
            </w:pPr>
            <w:r>
              <w:rPr>
                <w:sz w:val="28"/>
                <w:szCs w:val="28"/>
              </w:rPr>
              <w:t xml:space="preserve">Конструкция железобетонной </w:t>
            </w:r>
            <w:proofErr w:type="spellStart"/>
            <w:r>
              <w:rPr>
                <w:sz w:val="28"/>
                <w:szCs w:val="28"/>
              </w:rPr>
              <w:t>полушпалы</w:t>
            </w:r>
            <w:proofErr w:type="spellEnd"/>
            <w:r>
              <w:rPr>
                <w:sz w:val="28"/>
                <w:szCs w:val="28"/>
              </w:rPr>
              <w:t xml:space="preserve"> должна обеспечить возможность крепления рельса </w:t>
            </w:r>
            <w:proofErr w:type="spellStart"/>
            <w:r>
              <w:rPr>
                <w:sz w:val="28"/>
                <w:szCs w:val="28"/>
              </w:rPr>
              <w:t>Рельса</w:t>
            </w:r>
            <w:proofErr w:type="spellEnd"/>
            <w:r>
              <w:rPr>
                <w:sz w:val="28"/>
                <w:szCs w:val="28"/>
              </w:rPr>
              <w:t xml:space="preserve"> Р65</w:t>
            </w:r>
          </w:p>
        </w:tc>
        <w:tc>
          <w:tcPr>
            <w:tcW w:w="3226" w:type="dxa"/>
            <w:vAlign w:val="center"/>
          </w:tcPr>
          <w:p w:rsidR="00A44714" w:rsidRDefault="00A44714" w:rsidP="00E66FD2">
            <w:pPr>
              <w:jc w:val="center"/>
              <w:rPr>
                <w:sz w:val="28"/>
                <w:szCs w:val="28"/>
              </w:rPr>
            </w:pPr>
            <w:r>
              <w:rPr>
                <w:sz w:val="28"/>
                <w:szCs w:val="28"/>
              </w:rPr>
              <w:t>да</w:t>
            </w:r>
          </w:p>
        </w:tc>
      </w:tr>
      <w:tr w:rsidR="00A44714" w:rsidTr="00E66FD2">
        <w:tc>
          <w:tcPr>
            <w:tcW w:w="959" w:type="dxa"/>
            <w:vAlign w:val="center"/>
          </w:tcPr>
          <w:p w:rsidR="00A44714" w:rsidRDefault="00A44714" w:rsidP="00E66FD2">
            <w:pPr>
              <w:jc w:val="center"/>
              <w:rPr>
                <w:sz w:val="28"/>
                <w:szCs w:val="28"/>
              </w:rPr>
            </w:pPr>
            <w:r>
              <w:rPr>
                <w:sz w:val="28"/>
                <w:szCs w:val="28"/>
              </w:rPr>
              <w:t>5</w:t>
            </w:r>
          </w:p>
        </w:tc>
        <w:tc>
          <w:tcPr>
            <w:tcW w:w="5385" w:type="dxa"/>
            <w:vAlign w:val="center"/>
          </w:tcPr>
          <w:p w:rsidR="00A44714" w:rsidRDefault="00A44714" w:rsidP="00E66FD2">
            <w:pPr>
              <w:rPr>
                <w:sz w:val="28"/>
                <w:szCs w:val="28"/>
              </w:rPr>
            </w:pPr>
            <w:r>
              <w:rPr>
                <w:sz w:val="28"/>
                <w:szCs w:val="28"/>
              </w:rPr>
              <w:t xml:space="preserve">Длина железобетонной </w:t>
            </w:r>
            <w:proofErr w:type="spellStart"/>
            <w:r>
              <w:rPr>
                <w:sz w:val="28"/>
                <w:szCs w:val="28"/>
              </w:rPr>
              <w:t>полушпалы</w:t>
            </w:r>
            <w:proofErr w:type="spellEnd"/>
            <w:r>
              <w:rPr>
                <w:sz w:val="28"/>
                <w:szCs w:val="28"/>
              </w:rPr>
              <w:t xml:space="preserve"> </w:t>
            </w:r>
          </w:p>
        </w:tc>
        <w:tc>
          <w:tcPr>
            <w:tcW w:w="3226" w:type="dxa"/>
            <w:vAlign w:val="center"/>
          </w:tcPr>
          <w:p w:rsidR="00A44714" w:rsidRDefault="00A44714" w:rsidP="00E66FD2">
            <w:pPr>
              <w:jc w:val="center"/>
              <w:rPr>
                <w:sz w:val="28"/>
                <w:szCs w:val="28"/>
              </w:rPr>
            </w:pPr>
            <w:r>
              <w:rPr>
                <w:sz w:val="28"/>
                <w:szCs w:val="28"/>
              </w:rPr>
              <w:t>от 1100 до 1340 мм</w:t>
            </w:r>
          </w:p>
        </w:tc>
      </w:tr>
      <w:tr w:rsidR="00A44714" w:rsidTr="00E66FD2">
        <w:tc>
          <w:tcPr>
            <w:tcW w:w="959" w:type="dxa"/>
            <w:vAlign w:val="center"/>
          </w:tcPr>
          <w:p w:rsidR="00A44714" w:rsidRDefault="00A44714" w:rsidP="00E66FD2">
            <w:pPr>
              <w:jc w:val="center"/>
              <w:rPr>
                <w:sz w:val="28"/>
                <w:szCs w:val="28"/>
              </w:rPr>
            </w:pPr>
            <w:r>
              <w:rPr>
                <w:sz w:val="28"/>
                <w:szCs w:val="28"/>
              </w:rPr>
              <w:t>6</w:t>
            </w:r>
          </w:p>
        </w:tc>
        <w:tc>
          <w:tcPr>
            <w:tcW w:w="5385" w:type="dxa"/>
            <w:vAlign w:val="center"/>
          </w:tcPr>
          <w:p w:rsidR="00A44714" w:rsidRDefault="00A44714" w:rsidP="00E66FD2">
            <w:pPr>
              <w:rPr>
                <w:sz w:val="28"/>
                <w:szCs w:val="28"/>
              </w:rPr>
            </w:pPr>
            <w:r>
              <w:rPr>
                <w:sz w:val="28"/>
                <w:szCs w:val="28"/>
              </w:rPr>
              <w:t>Подкладка под рельс</w:t>
            </w:r>
          </w:p>
        </w:tc>
        <w:tc>
          <w:tcPr>
            <w:tcW w:w="3226" w:type="dxa"/>
            <w:vAlign w:val="center"/>
          </w:tcPr>
          <w:p w:rsidR="00A44714" w:rsidRDefault="00A44714" w:rsidP="00E66FD2">
            <w:pPr>
              <w:jc w:val="center"/>
              <w:rPr>
                <w:sz w:val="28"/>
                <w:szCs w:val="28"/>
              </w:rPr>
            </w:pPr>
            <w:r>
              <w:rPr>
                <w:sz w:val="28"/>
                <w:szCs w:val="28"/>
              </w:rPr>
              <w:t xml:space="preserve">без </w:t>
            </w:r>
            <w:proofErr w:type="spellStart"/>
            <w:r>
              <w:rPr>
                <w:sz w:val="28"/>
                <w:szCs w:val="28"/>
              </w:rPr>
              <w:t>подуклонки</w:t>
            </w:r>
            <w:proofErr w:type="spellEnd"/>
            <w:r>
              <w:rPr>
                <w:sz w:val="28"/>
                <w:szCs w:val="28"/>
              </w:rPr>
              <w:t xml:space="preserve"> (прямая)</w:t>
            </w:r>
          </w:p>
        </w:tc>
      </w:tr>
      <w:tr w:rsidR="002E0016" w:rsidTr="00E66FD2">
        <w:tc>
          <w:tcPr>
            <w:tcW w:w="959" w:type="dxa"/>
            <w:vAlign w:val="center"/>
          </w:tcPr>
          <w:p w:rsidR="002E0016" w:rsidRDefault="002E0016" w:rsidP="00E66FD2">
            <w:pPr>
              <w:jc w:val="center"/>
              <w:rPr>
                <w:sz w:val="28"/>
                <w:szCs w:val="28"/>
              </w:rPr>
            </w:pPr>
            <w:r>
              <w:rPr>
                <w:sz w:val="28"/>
                <w:szCs w:val="28"/>
              </w:rPr>
              <w:t>7</w:t>
            </w:r>
          </w:p>
        </w:tc>
        <w:tc>
          <w:tcPr>
            <w:tcW w:w="5385" w:type="dxa"/>
            <w:vAlign w:val="center"/>
          </w:tcPr>
          <w:p w:rsidR="002E0016" w:rsidRDefault="002E0016" w:rsidP="00E66FD2">
            <w:pPr>
              <w:rPr>
                <w:sz w:val="28"/>
                <w:szCs w:val="28"/>
              </w:rPr>
            </w:pPr>
            <w:r>
              <w:rPr>
                <w:color w:val="000000"/>
                <w:sz w:val="28"/>
                <w:szCs w:val="28"/>
              </w:rPr>
              <w:t xml:space="preserve">Материал </w:t>
            </w:r>
            <w:proofErr w:type="spellStart"/>
            <w:r>
              <w:rPr>
                <w:color w:val="000000"/>
                <w:sz w:val="28"/>
                <w:szCs w:val="28"/>
              </w:rPr>
              <w:t>полушпалы</w:t>
            </w:r>
            <w:proofErr w:type="spellEnd"/>
          </w:p>
        </w:tc>
        <w:tc>
          <w:tcPr>
            <w:tcW w:w="3226" w:type="dxa"/>
            <w:vAlign w:val="center"/>
          </w:tcPr>
          <w:p w:rsidR="002E0016" w:rsidRDefault="002E0016" w:rsidP="009376B9">
            <w:pPr>
              <w:jc w:val="center"/>
              <w:rPr>
                <w:sz w:val="28"/>
                <w:szCs w:val="28"/>
              </w:rPr>
            </w:pPr>
            <w:r>
              <w:rPr>
                <w:color w:val="000000"/>
                <w:sz w:val="28"/>
                <w:szCs w:val="28"/>
              </w:rPr>
              <w:t>Тяжелый бетон (ГОСТ 26633-2015)</w:t>
            </w:r>
          </w:p>
        </w:tc>
      </w:tr>
      <w:tr w:rsidR="002E0016" w:rsidTr="00E66FD2">
        <w:tc>
          <w:tcPr>
            <w:tcW w:w="959" w:type="dxa"/>
            <w:vAlign w:val="center"/>
          </w:tcPr>
          <w:p w:rsidR="002E0016" w:rsidRDefault="002E0016" w:rsidP="00E66FD2">
            <w:pPr>
              <w:jc w:val="center"/>
              <w:rPr>
                <w:sz w:val="28"/>
                <w:szCs w:val="28"/>
              </w:rPr>
            </w:pPr>
            <w:r>
              <w:rPr>
                <w:sz w:val="28"/>
                <w:szCs w:val="28"/>
              </w:rPr>
              <w:t>8</w:t>
            </w:r>
          </w:p>
        </w:tc>
        <w:tc>
          <w:tcPr>
            <w:tcW w:w="5385" w:type="dxa"/>
            <w:vAlign w:val="center"/>
          </w:tcPr>
          <w:p w:rsidR="002E0016" w:rsidRDefault="002E0016" w:rsidP="00E66FD2">
            <w:pPr>
              <w:rPr>
                <w:sz w:val="28"/>
                <w:szCs w:val="28"/>
              </w:rPr>
            </w:pPr>
            <w:r>
              <w:rPr>
                <w:color w:val="000000"/>
                <w:sz w:val="28"/>
                <w:szCs w:val="28"/>
              </w:rPr>
              <w:t>Класс бетона по прочности</w:t>
            </w:r>
          </w:p>
        </w:tc>
        <w:tc>
          <w:tcPr>
            <w:tcW w:w="3226" w:type="dxa"/>
            <w:vAlign w:val="center"/>
          </w:tcPr>
          <w:p w:rsidR="002E0016" w:rsidRDefault="00E93CD4" w:rsidP="00E66FD2">
            <w:pPr>
              <w:jc w:val="center"/>
              <w:rPr>
                <w:sz w:val="28"/>
                <w:szCs w:val="28"/>
              </w:rPr>
            </w:pPr>
            <w:r>
              <w:rPr>
                <w:color w:val="000000"/>
                <w:sz w:val="28"/>
                <w:szCs w:val="28"/>
              </w:rPr>
              <w:t>В40</w:t>
            </w:r>
          </w:p>
        </w:tc>
      </w:tr>
      <w:tr w:rsidR="002E0016" w:rsidTr="00E66FD2">
        <w:tc>
          <w:tcPr>
            <w:tcW w:w="959" w:type="dxa"/>
            <w:vAlign w:val="center"/>
          </w:tcPr>
          <w:p w:rsidR="002E0016" w:rsidRDefault="002E0016" w:rsidP="00E66FD2">
            <w:pPr>
              <w:jc w:val="center"/>
              <w:rPr>
                <w:sz w:val="28"/>
                <w:szCs w:val="28"/>
              </w:rPr>
            </w:pPr>
            <w:r>
              <w:rPr>
                <w:sz w:val="28"/>
                <w:szCs w:val="28"/>
              </w:rPr>
              <w:t>9</w:t>
            </w:r>
          </w:p>
        </w:tc>
        <w:tc>
          <w:tcPr>
            <w:tcW w:w="5385" w:type="dxa"/>
            <w:vAlign w:val="center"/>
          </w:tcPr>
          <w:p w:rsidR="002E0016" w:rsidRDefault="00E93CD4" w:rsidP="00E66FD2">
            <w:pPr>
              <w:rPr>
                <w:sz w:val="28"/>
                <w:szCs w:val="28"/>
              </w:rPr>
            </w:pPr>
            <w:r>
              <w:rPr>
                <w:color w:val="000000"/>
                <w:sz w:val="28"/>
                <w:szCs w:val="28"/>
              </w:rPr>
              <w:t>Отпускная прочность бетона</w:t>
            </w:r>
          </w:p>
        </w:tc>
        <w:tc>
          <w:tcPr>
            <w:tcW w:w="3226" w:type="dxa"/>
            <w:vAlign w:val="center"/>
          </w:tcPr>
          <w:p w:rsidR="002E0016" w:rsidRDefault="00E93CD4" w:rsidP="00E66FD2">
            <w:pPr>
              <w:jc w:val="center"/>
              <w:rPr>
                <w:sz w:val="28"/>
                <w:szCs w:val="28"/>
              </w:rPr>
            </w:pPr>
            <w:r>
              <w:rPr>
                <w:color w:val="000000"/>
                <w:sz w:val="28"/>
                <w:szCs w:val="28"/>
              </w:rPr>
              <w:t>не менее 34,2 МПа</w:t>
            </w:r>
          </w:p>
        </w:tc>
      </w:tr>
      <w:tr w:rsidR="00A44714" w:rsidTr="00E66FD2">
        <w:tc>
          <w:tcPr>
            <w:tcW w:w="959" w:type="dxa"/>
            <w:vAlign w:val="center"/>
          </w:tcPr>
          <w:p w:rsidR="00A44714" w:rsidRDefault="002D2027" w:rsidP="00E66FD2">
            <w:pPr>
              <w:jc w:val="center"/>
              <w:rPr>
                <w:sz w:val="28"/>
                <w:szCs w:val="28"/>
              </w:rPr>
            </w:pPr>
            <w:r>
              <w:rPr>
                <w:sz w:val="28"/>
                <w:szCs w:val="28"/>
              </w:rPr>
              <w:t>10</w:t>
            </w:r>
          </w:p>
        </w:tc>
        <w:tc>
          <w:tcPr>
            <w:tcW w:w="5385" w:type="dxa"/>
            <w:vAlign w:val="center"/>
          </w:tcPr>
          <w:p w:rsidR="00A44714" w:rsidRDefault="00A44714" w:rsidP="00E66FD2">
            <w:pPr>
              <w:rPr>
                <w:sz w:val="28"/>
                <w:szCs w:val="28"/>
              </w:rPr>
            </w:pPr>
            <w:r>
              <w:rPr>
                <w:sz w:val="28"/>
                <w:szCs w:val="28"/>
              </w:rPr>
              <w:t>Наличие у поставщика документов, удостоверяющих качество поставляемого товара</w:t>
            </w:r>
          </w:p>
        </w:tc>
        <w:tc>
          <w:tcPr>
            <w:tcW w:w="3226" w:type="dxa"/>
            <w:vAlign w:val="center"/>
          </w:tcPr>
          <w:p w:rsidR="00A44714" w:rsidRPr="00B10E93" w:rsidRDefault="00A44714" w:rsidP="00E66FD2">
            <w:pPr>
              <w:jc w:val="center"/>
              <w:rPr>
                <w:sz w:val="28"/>
                <w:szCs w:val="28"/>
              </w:rPr>
            </w:pPr>
            <w:r w:rsidRPr="00B10E93">
              <w:rPr>
                <w:sz w:val="28"/>
                <w:szCs w:val="28"/>
              </w:rPr>
              <w:t>Сертификат соответствия</w:t>
            </w:r>
            <w:r>
              <w:rPr>
                <w:sz w:val="28"/>
                <w:szCs w:val="28"/>
              </w:rPr>
              <w:t xml:space="preserve"> или сертификат качества или паспорт</w:t>
            </w:r>
            <w:r w:rsidRPr="00B10E93">
              <w:rPr>
                <w:sz w:val="28"/>
                <w:szCs w:val="28"/>
              </w:rPr>
              <w:t xml:space="preserve"> </w:t>
            </w:r>
          </w:p>
        </w:tc>
      </w:tr>
      <w:tr w:rsidR="00A44714" w:rsidTr="00E66FD2">
        <w:tc>
          <w:tcPr>
            <w:tcW w:w="959" w:type="dxa"/>
            <w:vAlign w:val="center"/>
          </w:tcPr>
          <w:p w:rsidR="00A44714" w:rsidRDefault="002D2027" w:rsidP="00E66FD2">
            <w:pPr>
              <w:jc w:val="center"/>
              <w:rPr>
                <w:sz w:val="28"/>
                <w:szCs w:val="28"/>
              </w:rPr>
            </w:pPr>
            <w:r>
              <w:rPr>
                <w:sz w:val="28"/>
                <w:szCs w:val="28"/>
              </w:rPr>
              <w:t>11</w:t>
            </w:r>
          </w:p>
        </w:tc>
        <w:tc>
          <w:tcPr>
            <w:tcW w:w="5385" w:type="dxa"/>
            <w:vAlign w:val="center"/>
          </w:tcPr>
          <w:p w:rsidR="00A44714" w:rsidRDefault="00A44714" w:rsidP="00E66FD2">
            <w:pPr>
              <w:rPr>
                <w:sz w:val="28"/>
                <w:szCs w:val="28"/>
              </w:rPr>
            </w:pPr>
            <w:r>
              <w:rPr>
                <w:sz w:val="28"/>
                <w:szCs w:val="28"/>
              </w:rPr>
              <w:t xml:space="preserve">Гарантийный срок </w:t>
            </w:r>
          </w:p>
        </w:tc>
        <w:tc>
          <w:tcPr>
            <w:tcW w:w="3226" w:type="dxa"/>
            <w:vAlign w:val="center"/>
          </w:tcPr>
          <w:p w:rsidR="00A44714" w:rsidRPr="009F42B1" w:rsidRDefault="00A44714" w:rsidP="00E66FD2">
            <w:pPr>
              <w:jc w:val="center"/>
              <w:rPr>
                <w:sz w:val="28"/>
                <w:szCs w:val="28"/>
              </w:rPr>
            </w:pPr>
            <w:r w:rsidRPr="009F42B1">
              <w:rPr>
                <w:sz w:val="28"/>
                <w:szCs w:val="28"/>
              </w:rPr>
              <w:t>не менее 24 месяцев с даты подписания товарной накладной ТОРГ-12 или УПД в месте приемки товара.</w:t>
            </w:r>
          </w:p>
        </w:tc>
      </w:tr>
      <w:tr w:rsidR="00A44714" w:rsidTr="00E66FD2">
        <w:tc>
          <w:tcPr>
            <w:tcW w:w="959" w:type="dxa"/>
            <w:vAlign w:val="center"/>
          </w:tcPr>
          <w:p w:rsidR="00A44714" w:rsidRDefault="002D2027" w:rsidP="00E66FD2">
            <w:pPr>
              <w:jc w:val="center"/>
              <w:rPr>
                <w:sz w:val="28"/>
                <w:szCs w:val="28"/>
              </w:rPr>
            </w:pPr>
            <w:r>
              <w:rPr>
                <w:sz w:val="28"/>
                <w:szCs w:val="28"/>
              </w:rPr>
              <w:lastRenderedPageBreak/>
              <w:t>12</w:t>
            </w:r>
          </w:p>
        </w:tc>
        <w:tc>
          <w:tcPr>
            <w:tcW w:w="5385" w:type="dxa"/>
            <w:vAlign w:val="center"/>
          </w:tcPr>
          <w:p w:rsidR="00A44714" w:rsidRDefault="00A44714" w:rsidP="00E66FD2">
            <w:pPr>
              <w:rPr>
                <w:sz w:val="28"/>
                <w:szCs w:val="28"/>
              </w:rPr>
            </w:pPr>
            <w:r>
              <w:rPr>
                <w:sz w:val="28"/>
                <w:szCs w:val="28"/>
              </w:rPr>
              <w:t>В течение гарантийного срока Победитель должен обеспечить за свой счет устранение и исправление всех неисправностей и дефектов, возникших вследствие недостатков поставляемого товара.</w:t>
            </w:r>
          </w:p>
        </w:tc>
        <w:tc>
          <w:tcPr>
            <w:tcW w:w="3226" w:type="dxa"/>
            <w:vAlign w:val="center"/>
          </w:tcPr>
          <w:p w:rsidR="00A44714" w:rsidRPr="009F42B1" w:rsidRDefault="00A44714" w:rsidP="00E66FD2">
            <w:pPr>
              <w:jc w:val="center"/>
              <w:rPr>
                <w:sz w:val="28"/>
                <w:szCs w:val="28"/>
              </w:rPr>
            </w:pPr>
            <w:r w:rsidRPr="009F42B1">
              <w:rPr>
                <w:sz w:val="28"/>
                <w:szCs w:val="28"/>
              </w:rPr>
              <w:t>да</w:t>
            </w:r>
          </w:p>
        </w:tc>
      </w:tr>
    </w:tbl>
    <w:p w:rsidR="00063DDD" w:rsidRDefault="00063DDD" w:rsidP="00A44714">
      <w:pPr>
        <w:ind w:firstLine="708"/>
        <w:jc w:val="both"/>
        <w:rPr>
          <w:color w:val="000000"/>
          <w:sz w:val="28"/>
          <w:szCs w:val="28"/>
        </w:rPr>
      </w:pPr>
      <w:r>
        <w:rPr>
          <w:color w:val="000000"/>
          <w:sz w:val="28"/>
          <w:szCs w:val="28"/>
        </w:rPr>
        <w:t xml:space="preserve">Изделия должны изготавливаться в  заводских условиях с применением пропарочных камер, стендов, </w:t>
      </w:r>
      <w:proofErr w:type="spellStart"/>
      <w:r>
        <w:rPr>
          <w:color w:val="000000"/>
          <w:sz w:val="28"/>
          <w:szCs w:val="28"/>
        </w:rPr>
        <w:t>вибростолов</w:t>
      </w:r>
      <w:proofErr w:type="spellEnd"/>
      <w:r>
        <w:rPr>
          <w:color w:val="000000"/>
          <w:sz w:val="28"/>
          <w:szCs w:val="28"/>
        </w:rPr>
        <w:t xml:space="preserve"> и другого оборудования, позволяющего получить изделия требуемого качества.</w:t>
      </w:r>
    </w:p>
    <w:p w:rsidR="00063DDD" w:rsidRPr="006C6C92" w:rsidRDefault="00185642" w:rsidP="00A44714">
      <w:pPr>
        <w:ind w:firstLine="708"/>
        <w:jc w:val="both"/>
        <w:rPr>
          <w:sz w:val="28"/>
          <w:szCs w:val="28"/>
        </w:rPr>
      </w:pPr>
      <w:r>
        <w:rPr>
          <w:color w:val="000000"/>
          <w:sz w:val="28"/>
          <w:szCs w:val="28"/>
        </w:rPr>
        <w:t>Выш</w:t>
      </w:r>
      <w:r w:rsidR="00063DDD">
        <w:rPr>
          <w:color w:val="000000"/>
          <w:sz w:val="28"/>
          <w:szCs w:val="28"/>
        </w:rPr>
        <w:t>еуказанные требования должны соответствовать ГОСТ 13015-2012 Изделия бетонные и железобетонные для строительства. Общие технические требования. Правила приемки, маркировки, транспортирования и хранения.</w:t>
      </w:r>
    </w:p>
    <w:p w:rsidR="00A44714" w:rsidRPr="00740F37" w:rsidRDefault="00A44714" w:rsidP="00A44714">
      <w:pPr>
        <w:ind w:firstLine="709"/>
        <w:jc w:val="both"/>
        <w:rPr>
          <w:rFonts w:eastAsia="MS Mincho"/>
          <w:b/>
          <w:sz w:val="28"/>
          <w:szCs w:val="28"/>
        </w:rPr>
      </w:pPr>
      <w:r>
        <w:rPr>
          <w:rFonts w:eastAsia="MS Mincho"/>
          <w:b/>
          <w:sz w:val="28"/>
          <w:szCs w:val="28"/>
        </w:rPr>
        <w:t>4.3. Срок поставки материалов:</w:t>
      </w:r>
    </w:p>
    <w:p w:rsidR="00A44714" w:rsidRDefault="00EC4CDA" w:rsidP="00A44714">
      <w:pPr>
        <w:ind w:firstLine="709"/>
        <w:jc w:val="both"/>
        <w:rPr>
          <w:sz w:val="28"/>
          <w:szCs w:val="28"/>
        </w:rPr>
      </w:pPr>
      <w:r>
        <w:rPr>
          <w:sz w:val="28"/>
          <w:szCs w:val="28"/>
        </w:rPr>
        <w:t xml:space="preserve">4.3.1. </w:t>
      </w:r>
      <w:r w:rsidR="00425523" w:rsidRPr="00CB3993">
        <w:rPr>
          <w:sz w:val="28"/>
          <w:szCs w:val="28"/>
        </w:rPr>
        <w:t>Поставка товара должна осуществляться партиями в соответствии с календарным планом</w:t>
      </w:r>
      <w:r w:rsidR="00425523">
        <w:rPr>
          <w:sz w:val="28"/>
          <w:szCs w:val="28"/>
        </w:rPr>
        <w:t xml:space="preserve">. Первая партия товара должна быть поставлена </w:t>
      </w:r>
      <w:r w:rsidR="00425523" w:rsidRPr="00CB3993">
        <w:rPr>
          <w:sz w:val="28"/>
          <w:szCs w:val="28"/>
        </w:rPr>
        <w:t xml:space="preserve">не позднее 30 календарных дней, с даты заключения договора. </w:t>
      </w:r>
      <w:r w:rsidR="0007128B">
        <w:rPr>
          <w:sz w:val="28"/>
          <w:szCs w:val="28"/>
        </w:rPr>
        <w:t>С</w:t>
      </w:r>
      <w:r w:rsidR="0007128B" w:rsidRPr="00425523">
        <w:rPr>
          <w:sz w:val="28"/>
          <w:szCs w:val="28"/>
        </w:rPr>
        <w:t>рок поставки не должен превышать 60 календарных дней с даты заключения договора</w:t>
      </w:r>
      <w:r w:rsidR="0007128B">
        <w:rPr>
          <w:sz w:val="28"/>
          <w:szCs w:val="28"/>
        </w:rPr>
        <w:t>.</w:t>
      </w:r>
    </w:p>
    <w:p w:rsidR="00A44714" w:rsidRDefault="00A44714" w:rsidP="00A44714">
      <w:pPr>
        <w:ind w:firstLine="709"/>
        <w:jc w:val="both"/>
        <w:rPr>
          <w:sz w:val="28"/>
          <w:szCs w:val="28"/>
        </w:rPr>
      </w:pPr>
    </w:p>
    <w:p w:rsidR="00A44714" w:rsidRPr="00740F37" w:rsidRDefault="00A44714" w:rsidP="00A44714">
      <w:pPr>
        <w:ind w:firstLine="709"/>
        <w:jc w:val="both"/>
        <w:rPr>
          <w:rFonts w:eastAsia="MS Mincho"/>
          <w:sz w:val="28"/>
          <w:szCs w:val="28"/>
        </w:rPr>
      </w:pPr>
      <w:r>
        <w:rPr>
          <w:b/>
          <w:sz w:val="28"/>
          <w:szCs w:val="28"/>
        </w:rPr>
        <w:t xml:space="preserve">4.4. </w:t>
      </w:r>
      <w:r>
        <w:rPr>
          <w:rFonts w:eastAsia="MS Mincho"/>
          <w:b/>
          <w:sz w:val="28"/>
          <w:szCs w:val="28"/>
        </w:rPr>
        <w:t>Место поставки материалов:</w:t>
      </w:r>
    </w:p>
    <w:p w:rsidR="00AB12DF" w:rsidRDefault="00AB12DF" w:rsidP="001F29EC">
      <w:pPr>
        <w:pStyle w:val="aff8"/>
        <w:numPr>
          <w:ilvl w:val="0"/>
          <w:numId w:val="32"/>
        </w:numPr>
        <w:tabs>
          <w:tab w:val="num" w:pos="1301"/>
          <w:tab w:val="num" w:pos="1571"/>
        </w:tabs>
        <w:jc w:val="both"/>
      </w:pPr>
      <w:r w:rsidRPr="00A45C1C">
        <w:t>г. Новосибирск, Железнодорожная станция Клещиха. Код станции, 85020</w:t>
      </w:r>
      <w:r>
        <w:t xml:space="preserve"> – в случае железнодорожной поставки</w:t>
      </w:r>
      <w:r w:rsidRPr="00F652C3">
        <w:t>.</w:t>
      </w:r>
      <w:r w:rsidRPr="00760ABF">
        <w:t xml:space="preserve"> </w:t>
      </w:r>
    </w:p>
    <w:p w:rsidR="00AB12DF" w:rsidRDefault="00AB12DF" w:rsidP="001F29EC">
      <w:pPr>
        <w:pStyle w:val="aff8"/>
        <w:numPr>
          <w:ilvl w:val="0"/>
          <w:numId w:val="32"/>
        </w:numPr>
        <w:tabs>
          <w:tab w:val="num" w:pos="1301"/>
          <w:tab w:val="num" w:pos="1571"/>
        </w:tabs>
        <w:jc w:val="both"/>
      </w:pPr>
      <w:r>
        <w:rPr>
          <w:sz w:val="28"/>
          <w:szCs w:val="28"/>
        </w:rPr>
        <w:t xml:space="preserve">г. </w:t>
      </w:r>
      <w:r w:rsidRPr="0012650E">
        <w:t>Новосибирск, ул. Толмачевская, д. 1 контейнерный терминал Клещиха</w:t>
      </w:r>
      <w:r>
        <w:t xml:space="preserve"> – в случае иного способа доставки</w:t>
      </w:r>
      <w:r w:rsidRPr="0012650E">
        <w:t>.</w:t>
      </w:r>
    </w:p>
    <w:p w:rsidR="00A44714" w:rsidRPr="00AB12DF" w:rsidRDefault="00AB12DF" w:rsidP="00AB12DF">
      <w:pPr>
        <w:pStyle w:val="aff8"/>
        <w:tabs>
          <w:tab w:val="num" w:pos="1301"/>
          <w:tab w:val="num" w:pos="1571"/>
        </w:tabs>
        <w:ind w:left="1294"/>
        <w:jc w:val="both"/>
      </w:pPr>
      <w:r>
        <w:t xml:space="preserve">О варианте поставки Поставщик письменно уведомляет Заказчика не менее чем за 3 рабочих дня до предполагаемой даты поставки. </w:t>
      </w:r>
    </w:p>
    <w:p w:rsidR="00A44714" w:rsidRDefault="00A44714" w:rsidP="00AB12DF">
      <w:pPr>
        <w:jc w:val="both"/>
        <w:rPr>
          <w:sz w:val="28"/>
          <w:szCs w:val="28"/>
        </w:rPr>
      </w:pPr>
    </w:p>
    <w:p w:rsidR="00A44714" w:rsidRPr="00740F37" w:rsidRDefault="00A44714" w:rsidP="00A44714">
      <w:pPr>
        <w:ind w:firstLine="709"/>
        <w:jc w:val="both"/>
        <w:rPr>
          <w:b/>
          <w:sz w:val="28"/>
          <w:szCs w:val="28"/>
        </w:rPr>
      </w:pPr>
      <w:r>
        <w:rPr>
          <w:b/>
          <w:sz w:val="28"/>
          <w:szCs w:val="28"/>
        </w:rPr>
        <w:t>4.5. Порядок формирования цены договора.</w:t>
      </w:r>
    </w:p>
    <w:p w:rsidR="00A44714" w:rsidRDefault="00A44714" w:rsidP="00A44714">
      <w:pPr>
        <w:ind w:firstLine="709"/>
        <w:jc w:val="both"/>
        <w:rPr>
          <w:sz w:val="28"/>
          <w:szCs w:val="28"/>
        </w:rPr>
      </w:pPr>
      <w:r>
        <w:rPr>
          <w:sz w:val="28"/>
          <w:szCs w:val="28"/>
        </w:rPr>
        <w:t>4.</w:t>
      </w:r>
      <w:r w:rsidRPr="00614289">
        <w:rPr>
          <w:sz w:val="28"/>
          <w:szCs w:val="28"/>
        </w:rPr>
        <w:t>5</w:t>
      </w:r>
      <w:r>
        <w:rPr>
          <w:sz w:val="28"/>
          <w:szCs w:val="28"/>
        </w:rPr>
        <w:t xml:space="preserve">.1. В цену товара включены железобетонные </w:t>
      </w:r>
      <w:proofErr w:type="spellStart"/>
      <w:r>
        <w:rPr>
          <w:sz w:val="28"/>
          <w:szCs w:val="28"/>
        </w:rPr>
        <w:t>полушпал</w:t>
      </w:r>
      <w:r w:rsidR="00520818">
        <w:rPr>
          <w:sz w:val="28"/>
          <w:szCs w:val="28"/>
        </w:rPr>
        <w:t>ы</w:t>
      </w:r>
      <w:proofErr w:type="spellEnd"/>
      <w:r>
        <w:rPr>
          <w:sz w:val="28"/>
          <w:szCs w:val="28"/>
        </w:rPr>
        <w:t xml:space="preserve"> с креплением к рельсу Р65, включая доставку до места поставки.</w:t>
      </w:r>
    </w:p>
    <w:p w:rsidR="00740A2E" w:rsidRDefault="00A44714" w:rsidP="00740A2E">
      <w:pPr>
        <w:ind w:firstLine="709"/>
        <w:jc w:val="both"/>
        <w:rPr>
          <w:sz w:val="28"/>
          <w:szCs w:val="28"/>
          <w:lang w:eastAsia="ru-RU"/>
        </w:rPr>
      </w:pPr>
      <w:r>
        <w:rPr>
          <w:sz w:val="28"/>
          <w:szCs w:val="28"/>
        </w:rPr>
        <w:t>4.</w:t>
      </w:r>
      <w:r w:rsidRPr="00614289">
        <w:rPr>
          <w:sz w:val="28"/>
          <w:szCs w:val="28"/>
        </w:rPr>
        <w:t>5</w:t>
      </w:r>
      <w:r>
        <w:rPr>
          <w:sz w:val="28"/>
          <w:szCs w:val="28"/>
        </w:rPr>
        <w:t xml:space="preserve">.2. </w:t>
      </w:r>
      <w:r>
        <w:rPr>
          <w:sz w:val="28"/>
          <w:szCs w:val="28"/>
          <w:lang w:eastAsia="ru-RU"/>
        </w:rPr>
        <w:t>Цена по договору, заключаемому по результатам проведения запрос</w:t>
      </w:r>
      <w:r w:rsidR="0050364D">
        <w:rPr>
          <w:sz w:val="28"/>
          <w:szCs w:val="28"/>
          <w:lang w:eastAsia="ru-RU"/>
        </w:rPr>
        <w:t>а</w:t>
      </w:r>
      <w:r>
        <w:rPr>
          <w:sz w:val="28"/>
          <w:szCs w:val="28"/>
          <w:lang w:eastAsia="ru-RU"/>
        </w:rPr>
        <w:t xml:space="preserve"> предложения, в процессе исполнения договора изменению не подлежит.</w:t>
      </w:r>
    </w:p>
    <w:p w:rsidR="002E18D3" w:rsidRPr="002F29FA" w:rsidRDefault="002E18D3" w:rsidP="002F29FA">
      <w:pPr>
        <w:spacing w:after="120"/>
        <w:jc w:val="center"/>
        <w:outlineLvl w:val="0"/>
        <w:rPr>
          <w:b/>
          <w:bCs/>
          <w:sz w:val="32"/>
          <w:szCs w:val="32"/>
        </w:rPr>
      </w:pPr>
      <w:r>
        <w:rPr>
          <w:b/>
          <w:bCs/>
          <w:sz w:val="32"/>
          <w:szCs w:val="32"/>
        </w:rPr>
        <w:t>Раздел 5. Информационная карта</w:t>
      </w:r>
    </w:p>
    <w:p w:rsidR="002E18D3" w:rsidRDefault="002E18D3" w:rsidP="005C6A61">
      <w:pPr>
        <w:pStyle w:val="a"/>
        <w:numPr>
          <w:ilvl w:val="0"/>
          <w:numId w:val="0"/>
        </w:numPr>
        <w:ind w:firstLine="720"/>
      </w:pPr>
      <w:r>
        <w:t>Следующие условия проведения Запроса предложений являются неотъемлемой частью настоящей документации о закупке, уточняют и дополняют положения настоящей документации о закупке.</w:t>
      </w:r>
    </w:p>
    <w:p w:rsidR="00FC338D" w:rsidRPr="003D7345" w:rsidRDefault="00FC338D" w:rsidP="005C6A61">
      <w:pPr>
        <w:pStyle w:val="a"/>
        <w:numPr>
          <w:ilvl w:val="0"/>
          <w:numId w:val="0"/>
        </w:numPr>
        <w:ind w:firstLine="720"/>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7"/>
        <w:gridCol w:w="7512"/>
      </w:tblGrid>
      <w:tr w:rsidR="002E18D3" w:rsidRPr="00F86FAA" w:rsidTr="00760537">
        <w:tc>
          <w:tcPr>
            <w:tcW w:w="567" w:type="dxa"/>
            <w:vAlign w:val="center"/>
          </w:tcPr>
          <w:p w:rsidR="002E18D3" w:rsidRPr="00235D79" w:rsidRDefault="002E18D3" w:rsidP="00235D79">
            <w:pPr>
              <w:pStyle w:val="Default"/>
              <w:ind w:right="-108"/>
              <w:jc w:val="center"/>
              <w:rPr>
                <w:b/>
                <w:color w:val="auto"/>
              </w:rPr>
            </w:pPr>
            <w:r>
              <w:rPr>
                <w:b/>
                <w:color w:val="auto"/>
              </w:rPr>
              <w:t>№ п/п</w:t>
            </w:r>
          </w:p>
        </w:tc>
        <w:tc>
          <w:tcPr>
            <w:tcW w:w="2127" w:type="dxa"/>
            <w:vAlign w:val="center"/>
          </w:tcPr>
          <w:p w:rsidR="002E18D3" w:rsidRPr="00F86FAA" w:rsidRDefault="002E18D3" w:rsidP="00804946">
            <w:pPr>
              <w:pStyle w:val="Default"/>
              <w:jc w:val="center"/>
              <w:rPr>
                <w:b/>
                <w:color w:val="auto"/>
              </w:rPr>
            </w:pPr>
            <w:r>
              <w:rPr>
                <w:b/>
                <w:color w:val="auto"/>
              </w:rPr>
              <w:t>Наименование п/п</w:t>
            </w:r>
          </w:p>
        </w:tc>
        <w:tc>
          <w:tcPr>
            <w:tcW w:w="7512" w:type="dxa"/>
            <w:vAlign w:val="center"/>
          </w:tcPr>
          <w:p w:rsidR="002E18D3" w:rsidRPr="00F86FAA" w:rsidRDefault="002E18D3" w:rsidP="001F39E9">
            <w:pPr>
              <w:pStyle w:val="Default"/>
              <w:jc w:val="center"/>
              <w:rPr>
                <w:b/>
                <w:color w:val="auto"/>
              </w:rPr>
            </w:pPr>
            <w:r>
              <w:rPr>
                <w:b/>
                <w:color w:val="auto"/>
              </w:rPr>
              <w:t>Содержание</w:t>
            </w:r>
          </w:p>
        </w:tc>
      </w:tr>
      <w:tr w:rsidR="002E18D3" w:rsidRPr="00F86FAA" w:rsidTr="00760537">
        <w:tc>
          <w:tcPr>
            <w:tcW w:w="567" w:type="dxa"/>
          </w:tcPr>
          <w:p w:rsidR="002E18D3" w:rsidRPr="00F86FAA" w:rsidRDefault="002E18D3" w:rsidP="00804946">
            <w:pPr>
              <w:pStyle w:val="19"/>
              <w:ind w:firstLine="0"/>
              <w:rPr>
                <w:b/>
                <w:sz w:val="24"/>
                <w:szCs w:val="24"/>
              </w:rPr>
            </w:pPr>
            <w:r>
              <w:rPr>
                <w:b/>
                <w:sz w:val="24"/>
                <w:szCs w:val="24"/>
              </w:rPr>
              <w:t>1.</w:t>
            </w:r>
          </w:p>
        </w:tc>
        <w:tc>
          <w:tcPr>
            <w:tcW w:w="2127" w:type="dxa"/>
          </w:tcPr>
          <w:p w:rsidR="002E18D3" w:rsidRPr="00F86FAA" w:rsidRDefault="002E18D3">
            <w:pPr>
              <w:pStyle w:val="Default"/>
              <w:rPr>
                <w:b/>
                <w:color w:val="auto"/>
              </w:rPr>
            </w:pPr>
            <w:r>
              <w:rPr>
                <w:b/>
                <w:color w:val="auto"/>
              </w:rPr>
              <w:t>Предмет Запроса предложений</w:t>
            </w:r>
          </w:p>
        </w:tc>
        <w:tc>
          <w:tcPr>
            <w:tcW w:w="7512" w:type="dxa"/>
          </w:tcPr>
          <w:p w:rsidR="00CB3C58" w:rsidRDefault="00FC338D" w:rsidP="00035BC4">
            <w:pPr>
              <w:jc w:val="both"/>
            </w:pPr>
            <w:r>
              <w:t>З</w:t>
            </w:r>
            <w:r w:rsidR="00CE637D">
              <w:t>апрос предложений № ЗП-</w:t>
            </w:r>
            <w:r w:rsidR="00945590">
              <w:t>НКПЗСИБ</w:t>
            </w:r>
            <w:r w:rsidR="00CE637D">
              <w:t>-19-</w:t>
            </w:r>
            <w:r w:rsidR="00035BC4">
              <w:t>0020</w:t>
            </w:r>
            <w:r w:rsidR="00CE637D">
              <w:t xml:space="preserve"> по предмету закупки «</w:t>
            </w:r>
            <w:r w:rsidR="00370951" w:rsidRPr="00960566">
              <w:t>Поставка железобетонных полушпал для проведения реконструкции подкранового пути на контейнерном терминале Клещиха филиала ПАО "ТрансКонтейнер" на Западно-Сибирской железной дороге</w:t>
            </w:r>
            <w:r w:rsidR="00CE637D">
              <w:t>»</w:t>
            </w:r>
          </w:p>
        </w:tc>
      </w:tr>
      <w:tr w:rsidR="0099583B" w:rsidRPr="00F86FAA" w:rsidTr="00760537">
        <w:tc>
          <w:tcPr>
            <w:tcW w:w="567" w:type="dxa"/>
          </w:tcPr>
          <w:p w:rsidR="0099583B" w:rsidRPr="00F86FAA" w:rsidRDefault="0099583B" w:rsidP="0099583B">
            <w:pPr>
              <w:pStyle w:val="19"/>
              <w:ind w:firstLine="0"/>
              <w:rPr>
                <w:b/>
                <w:sz w:val="24"/>
                <w:szCs w:val="24"/>
              </w:rPr>
            </w:pPr>
            <w:r>
              <w:rPr>
                <w:b/>
                <w:sz w:val="24"/>
                <w:szCs w:val="24"/>
              </w:rPr>
              <w:t>2.</w:t>
            </w:r>
          </w:p>
        </w:tc>
        <w:tc>
          <w:tcPr>
            <w:tcW w:w="2127" w:type="dxa"/>
          </w:tcPr>
          <w:p w:rsidR="0099583B" w:rsidRPr="00F86FAA" w:rsidRDefault="0099583B" w:rsidP="0099583B">
            <w:pPr>
              <w:pStyle w:val="Default"/>
              <w:rPr>
                <w:b/>
                <w:color w:val="auto"/>
              </w:rPr>
            </w:pPr>
            <w:r>
              <w:rPr>
                <w:b/>
                <w:color w:val="auto"/>
              </w:rPr>
              <w:t xml:space="preserve">Организатор </w:t>
            </w:r>
            <w:r>
              <w:rPr>
                <w:b/>
                <w:color w:val="auto"/>
              </w:rPr>
              <w:lastRenderedPageBreak/>
              <w:t>Запроса предложений, адрес, контактные лица и представители Заказчика</w:t>
            </w:r>
          </w:p>
        </w:tc>
        <w:tc>
          <w:tcPr>
            <w:tcW w:w="7512" w:type="dxa"/>
          </w:tcPr>
          <w:p w:rsidR="00CB3C58" w:rsidRDefault="00CE637D">
            <w:pPr>
              <w:pStyle w:val="19"/>
              <w:ind w:firstLine="0"/>
              <w:rPr>
                <w:sz w:val="24"/>
                <w:szCs w:val="24"/>
              </w:rPr>
            </w:pPr>
            <w:r>
              <w:rPr>
                <w:sz w:val="24"/>
                <w:szCs w:val="24"/>
              </w:rPr>
              <w:lastRenderedPageBreak/>
              <w:t xml:space="preserve">Организатором Запроса предложений является </w:t>
            </w:r>
            <w:r>
              <w:rPr>
                <w:sz w:val="24"/>
                <w:szCs w:val="24"/>
              </w:rPr>
              <w:br/>
            </w:r>
            <w:r>
              <w:rPr>
                <w:sz w:val="24"/>
                <w:szCs w:val="24"/>
              </w:rPr>
              <w:lastRenderedPageBreak/>
              <w:t>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Запроса предложений, рассмотрения, оценки и сопоставления Заявок, соответствия участников требованиям документации о закупке (далее – Организатор):</w:t>
            </w:r>
          </w:p>
          <w:p w:rsidR="00CB3C58" w:rsidRDefault="00CE637D">
            <w:pPr>
              <w:pStyle w:val="19"/>
              <w:ind w:firstLine="0"/>
              <w:rPr>
                <w:sz w:val="24"/>
                <w:szCs w:val="24"/>
              </w:rPr>
            </w:pPr>
            <w:r>
              <w:rPr>
                <w:sz w:val="24"/>
                <w:szCs w:val="24"/>
              </w:rPr>
              <w:t xml:space="preserve">- постоянная рабочая группа Конкурсной комиссии филиала ПАО «ТрансКонтейнер» на </w:t>
            </w:r>
            <w:r w:rsidR="00A529DE">
              <w:rPr>
                <w:sz w:val="24"/>
                <w:szCs w:val="24"/>
              </w:rPr>
              <w:t>Западно-Сибирской железной дороге</w:t>
            </w:r>
          </w:p>
          <w:p w:rsidR="00CB3C58" w:rsidRDefault="00CE637D">
            <w:pPr>
              <w:pStyle w:val="19"/>
              <w:ind w:firstLine="0"/>
              <w:rPr>
                <w:sz w:val="24"/>
                <w:szCs w:val="24"/>
              </w:rPr>
            </w:pPr>
            <w:r>
              <w:rPr>
                <w:sz w:val="24"/>
                <w:szCs w:val="24"/>
              </w:rPr>
              <w:t>Адрес: Российская Федерация, 630001, г. Новосибирск, ул.Жуковского, д. 102</w:t>
            </w:r>
          </w:p>
          <w:p w:rsidR="00CB3C58" w:rsidRDefault="00CE637D" w:rsidP="00370951">
            <w:r>
              <w:t>Контактное(-</w:t>
            </w:r>
            <w:proofErr w:type="spellStart"/>
            <w:r>
              <w:t>ые</w:t>
            </w:r>
            <w:proofErr w:type="spellEnd"/>
            <w:r>
              <w:t xml:space="preserve">) лицо(-а) Заказчика: </w:t>
            </w:r>
            <w:r w:rsidR="00370951">
              <w:t>Нижегородцев Дмитрий Павлович, тел. +7(495)7881717(5541), электронный адрес nizhegorodtcevdp@trcont.ru</w:t>
            </w:r>
          </w:p>
        </w:tc>
      </w:tr>
      <w:tr w:rsidR="001F39E9" w:rsidRPr="00F86FAA" w:rsidTr="00760537">
        <w:tc>
          <w:tcPr>
            <w:tcW w:w="567" w:type="dxa"/>
          </w:tcPr>
          <w:p w:rsidR="001F39E9" w:rsidRPr="00F86FAA" w:rsidRDefault="001F39E9" w:rsidP="001F39E9">
            <w:pPr>
              <w:pStyle w:val="19"/>
              <w:ind w:firstLine="0"/>
              <w:rPr>
                <w:b/>
                <w:sz w:val="24"/>
                <w:szCs w:val="24"/>
              </w:rPr>
            </w:pPr>
            <w:r>
              <w:rPr>
                <w:b/>
                <w:sz w:val="24"/>
                <w:szCs w:val="24"/>
              </w:rPr>
              <w:lastRenderedPageBreak/>
              <w:t>3.</w:t>
            </w:r>
          </w:p>
        </w:tc>
        <w:tc>
          <w:tcPr>
            <w:tcW w:w="2127" w:type="dxa"/>
          </w:tcPr>
          <w:p w:rsidR="001F39E9" w:rsidRPr="00F86FAA" w:rsidRDefault="001F39E9" w:rsidP="001F39E9">
            <w:pPr>
              <w:pStyle w:val="Default"/>
              <w:rPr>
                <w:b/>
                <w:color w:val="auto"/>
              </w:rPr>
            </w:pPr>
            <w:r>
              <w:rPr>
                <w:b/>
                <w:color w:val="auto"/>
              </w:rPr>
              <w:t>Дата опубликования извещения о проведении Запроса предложений</w:t>
            </w:r>
          </w:p>
        </w:tc>
        <w:tc>
          <w:tcPr>
            <w:tcW w:w="7512" w:type="dxa"/>
          </w:tcPr>
          <w:p w:rsidR="00CB3C58" w:rsidRPr="0031630A" w:rsidRDefault="00035BC4" w:rsidP="009909FE">
            <w:pPr>
              <w:pStyle w:val="19"/>
              <w:ind w:firstLine="0"/>
              <w:rPr>
                <w:sz w:val="24"/>
                <w:szCs w:val="24"/>
              </w:rPr>
            </w:pPr>
            <w:r>
              <w:rPr>
                <w:sz w:val="24"/>
                <w:szCs w:val="24"/>
              </w:rPr>
              <w:t>«31» августа 2019 года</w:t>
            </w:r>
          </w:p>
        </w:tc>
      </w:tr>
      <w:tr w:rsidR="00FA3C13" w:rsidRPr="00F86FAA" w:rsidTr="00760537">
        <w:tc>
          <w:tcPr>
            <w:tcW w:w="567" w:type="dxa"/>
          </w:tcPr>
          <w:p w:rsidR="00FA3C13" w:rsidRPr="00F86FAA" w:rsidRDefault="00B02654" w:rsidP="00736D40">
            <w:pPr>
              <w:pStyle w:val="19"/>
              <w:ind w:firstLine="0"/>
              <w:rPr>
                <w:b/>
                <w:sz w:val="24"/>
                <w:szCs w:val="24"/>
              </w:rPr>
            </w:pPr>
            <w:r>
              <w:rPr>
                <w:b/>
                <w:sz w:val="24"/>
                <w:szCs w:val="24"/>
              </w:rPr>
              <w:t>4.</w:t>
            </w:r>
          </w:p>
        </w:tc>
        <w:tc>
          <w:tcPr>
            <w:tcW w:w="2127" w:type="dxa"/>
          </w:tcPr>
          <w:p w:rsidR="00783AD5" w:rsidRPr="00F86FAA" w:rsidRDefault="00783AD5" w:rsidP="00783AD5">
            <w:pPr>
              <w:pStyle w:val="Default"/>
              <w:rPr>
                <w:b/>
                <w:color w:val="auto"/>
              </w:rPr>
            </w:pPr>
            <w:r>
              <w:rPr>
                <w:b/>
                <w:color w:val="auto"/>
              </w:rPr>
              <w:t>Средства массовой информации (СМИ), используемые в целях информационного обеспечения проведения Запроса предложений</w:t>
            </w:r>
          </w:p>
        </w:tc>
        <w:tc>
          <w:tcPr>
            <w:tcW w:w="7512" w:type="dxa"/>
          </w:tcPr>
          <w:p w:rsidR="00C61887" w:rsidRPr="00C61887" w:rsidRDefault="00C61887" w:rsidP="00115908">
            <w:pPr>
              <w:pStyle w:val="19"/>
              <w:ind w:firstLine="34"/>
              <w:rPr>
                <w:sz w:val="24"/>
                <w:szCs w:val="24"/>
              </w:rPr>
            </w:pPr>
            <w:r>
              <w:rPr>
                <w:sz w:val="24"/>
                <w:szCs w:val="24"/>
              </w:rPr>
              <w:t>Извещение о проведении Запроса предложений, изменения к извещению, настоящая документация о закупке, протоколы, оформляемые в ходе проведения Запроса предложений,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15" w:history="1">
              <w:r>
                <w:rPr>
                  <w:rStyle w:val="a8"/>
                  <w:sz w:val="24"/>
                  <w:szCs w:val="24"/>
                </w:rPr>
                <w:t>www.trcont.com</w:t>
              </w:r>
            </w:hyperlink>
            <w:r>
              <w:rPr>
                <w:sz w:val="24"/>
                <w:szCs w:val="24"/>
              </w:rPr>
              <w:t>) и, в предусмотренных законодательством Российской Федерации случаях, на официальном сайте единой информационной системы в сфере закупок в информационно-телекоммуникационной сети «Интернет» (</w:t>
            </w:r>
            <w:hyperlink r:id="rId16" w:history="1">
              <w:r>
                <w:rPr>
                  <w:rStyle w:val="a8"/>
                  <w:sz w:val="24"/>
                  <w:szCs w:val="24"/>
                </w:rPr>
                <w:t>www.zakupki.gov.ru</w:t>
              </w:r>
            </w:hyperlink>
            <w:r>
              <w:rPr>
                <w:sz w:val="24"/>
                <w:szCs w:val="24"/>
              </w:rPr>
              <w:t>) (далее – ЕИС).</w:t>
            </w:r>
          </w:p>
          <w:p w:rsidR="005834BA" w:rsidRPr="000F0177" w:rsidRDefault="00C61887" w:rsidP="001F39E9">
            <w:pPr>
              <w:pStyle w:val="19"/>
              <w:rPr>
                <w:sz w:val="24"/>
                <w:szCs w:val="24"/>
              </w:rPr>
            </w:pPr>
            <w:r>
              <w:rPr>
                <w:sz w:val="24"/>
                <w:szCs w:val="24"/>
              </w:rPr>
              <w:t>В случае возникновения технических и иных неполадок при работе ЕИС, блокирующих доступ к ЕИС в течение более чем одного рабочего дня, информация, подлежащая размещению на ЕИС, размещается на сайте ПАО «ТрансКонтейнер» с последующим размещением такой информации на ЕИС в течение одного рабочего дня со дня устранения технических или иных неполадок, блокирующих доступ к ЕИС, и считается размещенной в установленном порядке.</w:t>
            </w:r>
          </w:p>
        </w:tc>
      </w:tr>
      <w:tr w:rsidR="000925C9" w:rsidRPr="00F86FAA" w:rsidTr="00760537">
        <w:tc>
          <w:tcPr>
            <w:tcW w:w="567" w:type="dxa"/>
          </w:tcPr>
          <w:p w:rsidR="000925C9" w:rsidRPr="00F86FAA" w:rsidRDefault="000925C9" w:rsidP="000925C9">
            <w:pPr>
              <w:pStyle w:val="19"/>
              <w:ind w:firstLine="0"/>
              <w:rPr>
                <w:b/>
                <w:sz w:val="24"/>
                <w:szCs w:val="24"/>
              </w:rPr>
            </w:pPr>
            <w:r>
              <w:rPr>
                <w:b/>
                <w:sz w:val="24"/>
                <w:szCs w:val="24"/>
              </w:rPr>
              <w:t>5.</w:t>
            </w:r>
          </w:p>
        </w:tc>
        <w:tc>
          <w:tcPr>
            <w:tcW w:w="2127" w:type="dxa"/>
          </w:tcPr>
          <w:p w:rsidR="000925C9" w:rsidRPr="00F86FAA" w:rsidRDefault="000925C9" w:rsidP="000925C9">
            <w:pPr>
              <w:pStyle w:val="Default"/>
              <w:rPr>
                <w:b/>
                <w:color w:val="auto"/>
              </w:rPr>
            </w:pPr>
            <w:r>
              <w:rPr>
                <w:b/>
                <w:color w:val="auto"/>
              </w:rPr>
              <w:t>Начальная (максимальная) цена договора/ цена лота</w:t>
            </w:r>
          </w:p>
        </w:tc>
        <w:tc>
          <w:tcPr>
            <w:tcW w:w="7512" w:type="dxa"/>
          </w:tcPr>
          <w:p w:rsidR="00CB3C58" w:rsidRDefault="00CE637D" w:rsidP="0050364D">
            <w:pPr>
              <w:pStyle w:val="19"/>
              <w:ind w:firstLine="34"/>
              <w:rPr>
                <w:sz w:val="24"/>
                <w:szCs w:val="24"/>
              </w:rPr>
            </w:pPr>
            <w:r>
              <w:rPr>
                <w:sz w:val="24"/>
                <w:szCs w:val="24"/>
              </w:rPr>
              <w:t xml:space="preserve">Начальная (максимальная) цена договора составляет </w:t>
            </w:r>
            <w:r w:rsidR="00CA03AB" w:rsidRPr="00722164">
              <w:rPr>
                <w:sz w:val="24"/>
                <w:szCs w:val="24"/>
              </w:rPr>
              <w:t>7 </w:t>
            </w:r>
            <w:r w:rsidR="006E0D44" w:rsidRPr="006E0D44">
              <w:rPr>
                <w:sz w:val="24"/>
                <w:szCs w:val="24"/>
              </w:rPr>
              <w:t>3</w:t>
            </w:r>
            <w:r w:rsidR="00CA03AB">
              <w:rPr>
                <w:sz w:val="24"/>
                <w:szCs w:val="24"/>
              </w:rPr>
              <w:t>6</w:t>
            </w:r>
            <w:r w:rsidR="006E0D44" w:rsidRPr="006E0D44">
              <w:rPr>
                <w:sz w:val="24"/>
                <w:szCs w:val="24"/>
              </w:rPr>
              <w:t>7</w:t>
            </w:r>
            <w:r w:rsidR="00CA03AB" w:rsidRPr="00722164">
              <w:rPr>
                <w:sz w:val="24"/>
                <w:szCs w:val="24"/>
              </w:rPr>
              <w:t xml:space="preserve"> </w:t>
            </w:r>
            <w:r w:rsidR="006E0D44" w:rsidRPr="006E0D44">
              <w:rPr>
                <w:sz w:val="24"/>
                <w:szCs w:val="24"/>
              </w:rPr>
              <w:t>270</w:t>
            </w:r>
            <w:r w:rsidR="00CA03AB" w:rsidRPr="00722164">
              <w:rPr>
                <w:sz w:val="24"/>
                <w:szCs w:val="24"/>
              </w:rPr>
              <w:t xml:space="preserve"> </w:t>
            </w:r>
            <w:r w:rsidR="00CA03AB" w:rsidRPr="002C57EF">
              <w:rPr>
                <w:sz w:val="24"/>
                <w:szCs w:val="24"/>
              </w:rPr>
              <w:t xml:space="preserve">(семь миллионов </w:t>
            </w:r>
            <w:r w:rsidR="006E0D44">
              <w:rPr>
                <w:sz w:val="24"/>
                <w:szCs w:val="24"/>
              </w:rPr>
              <w:t>триста шестьдесят семь</w:t>
            </w:r>
            <w:r w:rsidR="00CA03AB" w:rsidRPr="002C57EF">
              <w:rPr>
                <w:sz w:val="24"/>
                <w:szCs w:val="24"/>
              </w:rPr>
              <w:t xml:space="preserve"> тысяч дв</w:t>
            </w:r>
            <w:r w:rsidR="006E0D44">
              <w:rPr>
                <w:sz w:val="24"/>
                <w:szCs w:val="24"/>
              </w:rPr>
              <w:t>е</w:t>
            </w:r>
            <w:r w:rsidR="00CA03AB" w:rsidRPr="002C57EF">
              <w:rPr>
                <w:sz w:val="24"/>
                <w:szCs w:val="24"/>
              </w:rPr>
              <w:t>ст</w:t>
            </w:r>
            <w:r w:rsidR="006E0D44">
              <w:rPr>
                <w:sz w:val="24"/>
                <w:szCs w:val="24"/>
              </w:rPr>
              <w:t>и</w:t>
            </w:r>
            <w:r w:rsidR="00CA03AB" w:rsidRPr="002C57EF">
              <w:rPr>
                <w:sz w:val="24"/>
                <w:szCs w:val="24"/>
              </w:rPr>
              <w:t xml:space="preserve"> </w:t>
            </w:r>
            <w:r w:rsidR="006E0D44">
              <w:rPr>
                <w:sz w:val="24"/>
                <w:szCs w:val="24"/>
              </w:rPr>
              <w:t>сем</w:t>
            </w:r>
            <w:r w:rsidR="00CA03AB" w:rsidRPr="002C57EF">
              <w:rPr>
                <w:sz w:val="24"/>
                <w:szCs w:val="24"/>
              </w:rPr>
              <w:t>ьдесят)</w:t>
            </w:r>
            <w:r>
              <w:rPr>
                <w:sz w:val="24"/>
                <w:szCs w:val="24"/>
              </w:rPr>
              <w:t xml:space="preserve"> рублей 00 копеек </w:t>
            </w:r>
            <w:r w:rsidR="00F55C01">
              <w:rPr>
                <w:sz w:val="24"/>
                <w:szCs w:val="24"/>
              </w:rPr>
              <w:t>с учетом всех расходов П</w:t>
            </w:r>
            <w:r w:rsidR="00EE30B9">
              <w:rPr>
                <w:sz w:val="24"/>
                <w:szCs w:val="24"/>
              </w:rPr>
              <w:t>оставщика и налогов (кроме НДС),</w:t>
            </w:r>
            <w:r w:rsidR="00F55C01">
              <w:rPr>
                <w:sz w:val="24"/>
                <w:szCs w:val="24"/>
              </w:rPr>
              <w:t xml:space="preserve"> </w:t>
            </w:r>
            <w:r w:rsidR="00EE30B9">
              <w:rPr>
                <w:sz w:val="24"/>
                <w:szCs w:val="24"/>
              </w:rPr>
              <w:t>с</w:t>
            </w:r>
            <w:r w:rsidR="00EB2AA5">
              <w:rPr>
                <w:sz w:val="24"/>
                <w:szCs w:val="24"/>
              </w:rPr>
              <w:t>тоимости материалов, затрат связанных с доставкой.</w:t>
            </w:r>
            <w:r w:rsidR="00EE30B9">
              <w:rPr>
                <w:sz w:val="24"/>
                <w:szCs w:val="24"/>
              </w:rPr>
              <w:t xml:space="preserve"> </w:t>
            </w:r>
            <w:r w:rsidR="00F55C01">
              <w:rPr>
                <w:sz w:val="24"/>
                <w:szCs w:val="24"/>
              </w:rPr>
              <w:t xml:space="preserve">Сумма НДС и условия начисления определяются в соответствии с законодательством Российской Федерации. </w:t>
            </w:r>
          </w:p>
        </w:tc>
      </w:tr>
      <w:tr w:rsidR="009E64D8" w:rsidRPr="00F86FAA" w:rsidTr="00760537">
        <w:tc>
          <w:tcPr>
            <w:tcW w:w="567" w:type="dxa"/>
          </w:tcPr>
          <w:p w:rsidR="009E64D8" w:rsidRPr="00F86FAA" w:rsidRDefault="009E64D8" w:rsidP="00804946">
            <w:pPr>
              <w:pStyle w:val="19"/>
              <w:ind w:firstLine="0"/>
              <w:rPr>
                <w:b/>
                <w:sz w:val="24"/>
                <w:szCs w:val="24"/>
              </w:rPr>
            </w:pPr>
            <w:r>
              <w:rPr>
                <w:b/>
                <w:sz w:val="24"/>
                <w:szCs w:val="24"/>
              </w:rPr>
              <w:t>6.</w:t>
            </w:r>
          </w:p>
        </w:tc>
        <w:tc>
          <w:tcPr>
            <w:tcW w:w="2127" w:type="dxa"/>
          </w:tcPr>
          <w:p w:rsidR="005F2D24" w:rsidRPr="00F86FAA" w:rsidRDefault="005F2D24" w:rsidP="00722AFD">
            <w:pPr>
              <w:pStyle w:val="Default"/>
              <w:rPr>
                <w:b/>
                <w:color w:val="auto"/>
              </w:rPr>
            </w:pPr>
            <w:r>
              <w:rPr>
                <w:b/>
                <w:color w:val="auto"/>
              </w:rPr>
              <w:t>Место, дата начала и окончания срока подачи Заявок</w:t>
            </w:r>
          </w:p>
        </w:tc>
        <w:tc>
          <w:tcPr>
            <w:tcW w:w="7512" w:type="dxa"/>
          </w:tcPr>
          <w:p w:rsidR="00CB3C58" w:rsidRDefault="003E5D53" w:rsidP="00A60861">
            <w:pPr>
              <w:pStyle w:val="19"/>
              <w:ind w:firstLine="34"/>
              <w:rPr>
                <w:b/>
                <w:sz w:val="24"/>
                <w:szCs w:val="24"/>
              </w:rPr>
            </w:pPr>
            <w:r w:rsidRPr="003E5D53">
              <w:rPr>
                <w:sz w:val="24"/>
                <w:szCs w:val="24"/>
              </w:rPr>
              <w:t>Заявки принимаются ежедневно по рабочим дням с 09 часов 30 минут до 12 часов 00 минут и с 13 часов 00 минут до 17 часов 00 минут (в пятницу и предпраздничные дни до 16 часов 00 минут) местного времени с даты, указанной в пункте</w:t>
            </w:r>
            <w:r w:rsidR="00AE4CDD">
              <w:rPr>
                <w:sz w:val="24"/>
                <w:szCs w:val="24"/>
              </w:rPr>
              <w:t xml:space="preserve"> 3 Информационной карты и до </w:t>
            </w:r>
            <w:r w:rsidR="00AE4CDD">
              <w:rPr>
                <w:sz w:val="24"/>
                <w:szCs w:val="24"/>
              </w:rPr>
              <w:lastRenderedPageBreak/>
              <w:t>«</w:t>
            </w:r>
            <w:r w:rsidR="00A60861">
              <w:rPr>
                <w:sz w:val="24"/>
                <w:szCs w:val="24"/>
              </w:rPr>
              <w:t>27</w:t>
            </w:r>
            <w:r w:rsidRPr="003E5D53">
              <w:rPr>
                <w:sz w:val="24"/>
                <w:szCs w:val="24"/>
              </w:rPr>
              <w:t>» сентября 2019 года по адресу, указанному в пункте 2 Информационной карты.</w:t>
            </w:r>
          </w:p>
        </w:tc>
      </w:tr>
      <w:tr w:rsidR="00760537" w:rsidRPr="00811548" w:rsidTr="00760537">
        <w:tc>
          <w:tcPr>
            <w:tcW w:w="567" w:type="dxa"/>
            <w:tcBorders>
              <w:top w:val="single" w:sz="4" w:space="0" w:color="auto"/>
              <w:left w:val="single" w:sz="4" w:space="0" w:color="auto"/>
              <w:bottom w:val="single" w:sz="4" w:space="0" w:color="auto"/>
              <w:right w:val="single" w:sz="4" w:space="0" w:color="auto"/>
            </w:tcBorders>
          </w:tcPr>
          <w:p w:rsidR="00760537" w:rsidRPr="00F86FAA" w:rsidRDefault="00760537" w:rsidP="00A80F3A">
            <w:pPr>
              <w:pStyle w:val="19"/>
              <w:ind w:firstLine="0"/>
              <w:rPr>
                <w:b/>
                <w:sz w:val="24"/>
                <w:szCs w:val="24"/>
              </w:rPr>
            </w:pPr>
            <w:r>
              <w:rPr>
                <w:b/>
                <w:sz w:val="24"/>
                <w:szCs w:val="24"/>
              </w:rPr>
              <w:lastRenderedPageBreak/>
              <w:t>7.</w:t>
            </w:r>
          </w:p>
        </w:tc>
        <w:tc>
          <w:tcPr>
            <w:tcW w:w="2127" w:type="dxa"/>
            <w:tcBorders>
              <w:top w:val="single" w:sz="4" w:space="0" w:color="auto"/>
              <w:left w:val="single" w:sz="4" w:space="0" w:color="auto"/>
              <w:bottom w:val="single" w:sz="4" w:space="0" w:color="auto"/>
              <w:right w:val="single" w:sz="4" w:space="0" w:color="auto"/>
            </w:tcBorders>
          </w:tcPr>
          <w:p w:rsidR="00760537" w:rsidRPr="00F86FAA" w:rsidRDefault="00760537" w:rsidP="00A80F3A">
            <w:pPr>
              <w:pStyle w:val="Default"/>
              <w:rPr>
                <w:b/>
                <w:color w:val="auto"/>
              </w:rPr>
            </w:pPr>
            <w:r>
              <w:rPr>
                <w:b/>
                <w:color w:val="auto"/>
              </w:rPr>
              <w:t>Место, дата и время вскрытия Заявок</w:t>
            </w:r>
          </w:p>
        </w:tc>
        <w:tc>
          <w:tcPr>
            <w:tcW w:w="7512" w:type="dxa"/>
            <w:tcBorders>
              <w:top w:val="single" w:sz="4" w:space="0" w:color="auto"/>
              <w:left w:val="single" w:sz="4" w:space="0" w:color="auto"/>
              <w:bottom w:val="single" w:sz="4" w:space="0" w:color="auto"/>
              <w:right w:val="single" w:sz="4" w:space="0" w:color="auto"/>
            </w:tcBorders>
          </w:tcPr>
          <w:p w:rsidR="00760537" w:rsidRPr="00811548" w:rsidRDefault="00760537" w:rsidP="0026546E">
            <w:pPr>
              <w:pStyle w:val="19"/>
              <w:ind w:firstLine="0"/>
              <w:rPr>
                <w:sz w:val="24"/>
                <w:szCs w:val="24"/>
              </w:rPr>
            </w:pPr>
            <w:r>
              <w:rPr>
                <w:sz w:val="24"/>
                <w:szCs w:val="24"/>
              </w:rPr>
              <w:t>Вскрытие Заявок состоится на дату, место и время рассмотрения, оценки и сопоставления Заявок, указанные в пункте 8 Информационной карты.</w:t>
            </w:r>
          </w:p>
        </w:tc>
      </w:tr>
      <w:tr w:rsidR="003E2C12" w:rsidRPr="00F86FAA" w:rsidTr="00760537">
        <w:tc>
          <w:tcPr>
            <w:tcW w:w="567" w:type="dxa"/>
          </w:tcPr>
          <w:p w:rsidR="003E2C12" w:rsidRPr="00F86FAA" w:rsidRDefault="00F86FAA" w:rsidP="00804946">
            <w:pPr>
              <w:pStyle w:val="19"/>
              <w:ind w:firstLine="0"/>
              <w:rPr>
                <w:b/>
                <w:sz w:val="24"/>
                <w:szCs w:val="24"/>
              </w:rPr>
            </w:pPr>
            <w:r>
              <w:rPr>
                <w:b/>
                <w:sz w:val="24"/>
                <w:szCs w:val="24"/>
              </w:rPr>
              <w:t xml:space="preserve">8. </w:t>
            </w:r>
          </w:p>
        </w:tc>
        <w:tc>
          <w:tcPr>
            <w:tcW w:w="2127" w:type="dxa"/>
          </w:tcPr>
          <w:p w:rsidR="003E2C12" w:rsidRPr="00F86FAA" w:rsidRDefault="00B1747B" w:rsidP="008035D3">
            <w:pPr>
              <w:pStyle w:val="Default"/>
              <w:rPr>
                <w:b/>
                <w:color w:val="auto"/>
              </w:rPr>
            </w:pPr>
            <w:r>
              <w:rPr>
                <w:b/>
                <w:color w:val="auto"/>
              </w:rPr>
              <w:t>Рассмотрение, оценка и сопоставление Заявок</w:t>
            </w:r>
          </w:p>
        </w:tc>
        <w:tc>
          <w:tcPr>
            <w:tcW w:w="7512" w:type="dxa"/>
          </w:tcPr>
          <w:p w:rsidR="00CB3C58" w:rsidRDefault="003E5D53" w:rsidP="00103EB5">
            <w:pPr>
              <w:pStyle w:val="19"/>
              <w:ind w:firstLine="34"/>
              <w:rPr>
                <w:sz w:val="24"/>
                <w:szCs w:val="24"/>
                <w:highlight w:val="cyan"/>
              </w:rPr>
            </w:pPr>
            <w:r w:rsidRPr="003E5D53">
              <w:rPr>
                <w:sz w:val="24"/>
                <w:szCs w:val="24"/>
              </w:rPr>
              <w:t>Рассмотрение, оценка и соп</w:t>
            </w:r>
            <w:r w:rsidR="00AE4CDD">
              <w:rPr>
                <w:sz w:val="24"/>
                <w:szCs w:val="24"/>
              </w:rPr>
              <w:t xml:space="preserve">оставление Заявок состоится </w:t>
            </w:r>
            <w:r w:rsidR="00AE4CDD">
              <w:rPr>
                <w:sz w:val="24"/>
                <w:szCs w:val="24"/>
              </w:rPr>
              <w:br/>
              <w:t>«</w:t>
            </w:r>
            <w:r w:rsidR="00103EB5">
              <w:rPr>
                <w:sz w:val="24"/>
                <w:szCs w:val="24"/>
              </w:rPr>
              <w:t>30</w:t>
            </w:r>
            <w:r w:rsidRPr="003E5D53">
              <w:rPr>
                <w:sz w:val="24"/>
                <w:szCs w:val="24"/>
              </w:rPr>
              <w:t>» сентября 2019 года в 10 часов 00 минут местного времени по адресу, указанному в пункте 2 Информационной карты.</w:t>
            </w:r>
          </w:p>
        </w:tc>
      </w:tr>
      <w:tr w:rsidR="00864393" w:rsidRPr="00F86FAA" w:rsidTr="00760537">
        <w:tc>
          <w:tcPr>
            <w:tcW w:w="567" w:type="dxa"/>
          </w:tcPr>
          <w:p w:rsidR="00864393" w:rsidRPr="00F86FAA" w:rsidRDefault="00864393" w:rsidP="00864393">
            <w:pPr>
              <w:pStyle w:val="19"/>
              <w:ind w:firstLine="0"/>
              <w:rPr>
                <w:b/>
                <w:sz w:val="24"/>
                <w:szCs w:val="24"/>
              </w:rPr>
            </w:pPr>
            <w:r>
              <w:rPr>
                <w:b/>
                <w:sz w:val="24"/>
                <w:szCs w:val="24"/>
              </w:rPr>
              <w:t>9.</w:t>
            </w:r>
          </w:p>
        </w:tc>
        <w:tc>
          <w:tcPr>
            <w:tcW w:w="2127" w:type="dxa"/>
          </w:tcPr>
          <w:p w:rsidR="00864393" w:rsidRPr="00F86FAA" w:rsidRDefault="00864393" w:rsidP="00864393">
            <w:pPr>
              <w:pStyle w:val="Default"/>
              <w:rPr>
                <w:b/>
                <w:color w:val="auto"/>
              </w:rPr>
            </w:pPr>
            <w:r>
              <w:rPr>
                <w:b/>
                <w:color w:val="auto"/>
              </w:rPr>
              <w:t>Конкурсная комиссия</w:t>
            </w:r>
          </w:p>
        </w:tc>
        <w:tc>
          <w:tcPr>
            <w:tcW w:w="7512" w:type="dxa"/>
          </w:tcPr>
          <w:p w:rsidR="00CB3C58" w:rsidRDefault="00CE637D">
            <w:pPr>
              <w:pStyle w:val="19"/>
              <w:ind w:firstLine="0"/>
              <w:rPr>
                <w:sz w:val="24"/>
                <w:szCs w:val="24"/>
              </w:rPr>
            </w:pPr>
            <w:r>
              <w:rPr>
                <w:sz w:val="24"/>
                <w:szCs w:val="24"/>
              </w:rPr>
              <w:t xml:space="preserve">Проведение конкурентной закупки и принятие решений об итогах и выборе победителя(-ей) Запроса предложений принимается комиссией по осуществлению закупок (далее - Конкурсной комиссией) коллегиальным органом сформированным в </w:t>
            </w:r>
            <w:r w:rsidR="00945590">
              <w:rPr>
                <w:sz w:val="24"/>
                <w:szCs w:val="24"/>
              </w:rPr>
              <w:t>аппарате управления</w:t>
            </w:r>
            <w:r>
              <w:rPr>
                <w:sz w:val="24"/>
                <w:szCs w:val="24"/>
              </w:rPr>
              <w:t xml:space="preserve"> ПАО «ТрансКонтейнер»</w:t>
            </w:r>
            <w:r w:rsidR="00945590">
              <w:rPr>
                <w:sz w:val="24"/>
                <w:szCs w:val="24"/>
              </w:rPr>
              <w:t>.</w:t>
            </w:r>
            <w:r>
              <w:rPr>
                <w:sz w:val="24"/>
                <w:szCs w:val="24"/>
              </w:rPr>
              <w:t xml:space="preserve"> </w:t>
            </w:r>
          </w:p>
          <w:p w:rsidR="00CB3C58" w:rsidRDefault="00CE637D">
            <w:pPr>
              <w:pStyle w:val="19"/>
              <w:ind w:firstLine="0"/>
              <w:rPr>
                <w:sz w:val="24"/>
                <w:szCs w:val="24"/>
                <w:highlight w:val="cyan"/>
              </w:rPr>
            </w:pPr>
            <w:r>
              <w:rPr>
                <w:sz w:val="24"/>
                <w:szCs w:val="24"/>
              </w:rPr>
              <w:t xml:space="preserve">Адрес: </w:t>
            </w:r>
            <w:r w:rsidR="00945590">
              <w:rPr>
                <w:sz w:val="24"/>
                <w:szCs w:val="24"/>
              </w:rPr>
              <w:t>125047, г.Москва, Оружейный переулок, дом 19</w:t>
            </w:r>
          </w:p>
        </w:tc>
      </w:tr>
      <w:tr w:rsidR="003E2C12" w:rsidRPr="00F86FAA" w:rsidTr="00760537">
        <w:tc>
          <w:tcPr>
            <w:tcW w:w="567" w:type="dxa"/>
          </w:tcPr>
          <w:p w:rsidR="003E2C12" w:rsidRPr="00F86FAA" w:rsidRDefault="009830CC" w:rsidP="00804946">
            <w:pPr>
              <w:pStyle w:val="19"/>
              <w:ind w:firstLine="0"/>
              <w:rPr>
                <w:b/>
                <w:sz w:val="24"/>
                <w:szCs w:val="24"/>
              </w:rPr>
            </w:pPr>
            <w:r>
              <w:rPr>
                <w:b/>
                <w:sz w:val="24"/>
                <w:szCs w:val="24"/>
              </w:rPr>
              <w:t>10.</w:t>
            </w:r>
          </w:p>
        </w:tc>
        <w:tc>
          <w:tcPr>
            <w:tcW w:w="2127" w:type="dxa"/>
          </w:tcPr>
          <w:p w:rsidR="003E2C12" w:rsidRPr="00F86FAA" w:rsidRDefault="009830CC" w:rsidP="008035D3">
            <w:pPr>
              <w:pStyle w:val="Default"/>
              <w:rPr>
                <w:b/>
                <w:color w:val="auto"/>
              </w:rPr>
            </w:pPr>
            <w:r>
              <w:rPr>
                <w:b/>
                <w:color w:val="auto"/>
              </w:rPr>
              <w:t>Подведение итогов</w:t>
            </w:r>
          </w:p>
        </w:tc>
        <w:tc>
          <w:tcPr>
            <w:tcW w:w="7512" w:type="dxa"/>
          </w:tcPr>
          <w:p w:rsidR="00CB3C58" w:rsidRDefault="00CE637D" w:rsidP="00035BC4">
            <w:pPr>
              <w:pStyle w:val="19"/>
              <w:ind w:firstLine="0"/>
              <w:rPr>
                <w:sz w:val="24"/>
                <w:szCs w:val="24"/>
                <w:shd w:val="clear" w:color="auto" w:fill="FFFF00"/>
              </w:rPr>
            </w:pPr>
            <w:r>
              <w:rPr>
                <w:sz w:val="24"/>
                <w:szCs w:val="24"/>
              </w:rPr>
              <w:t xml:space="preserve">Подведение итогов состоится не позднее </w:t>
            </w:r>
            <w:r w:rsidR="00035BC4">
              <w:rPr>
                <w:sz w:val="24"/>
                <w:szCs w:val="24"/>
              </w:rPr>
              <w:t>«31» октября 2019</w:t>
            </w:r>
            <w:r w:rsidR="00FC338D">
              <w:rPr>
                <w:sz w:val="24"/>
                <w:szCs w:val="24"/>
              </w:rPr>
              <w:t xml:space="preserve"> года 14 часов 00 минут</w:t>
            </w:r>
            <w:r>
              <w:rPr>
                <w:sz w:val="24"/>
                <w:szCs w:val="24"/>
              </w:rPr>
              <w:t xml:space="preserve"> местного времени по адресу, указанному в пункте 9 Информационной карты.</w:t>
            </w:r>
          </w:p>
        </w:tc>
      </w:tr>
      <w:tr w:rsidR="00864393" w:rsidRPr="00F86FAA" w:rsidTr="00760537">
        <w:tc>
          <w:tcPr>
            <w:tcW w:w="567" w:type="dxa"/>
          </w:tcPr>
          <w:p w:rsidR="00864393" w:rsidRPr="00F86FAA" w:rsidRDefault="00864393" w:rsidP="00864393">
            <w:pPr>
              <w:pStyle w:val="19"/>
              <w:ind w:firstLine="0"/>
              <w:rPr>
                <w:b/>
                <w:sz w:val="24"/>
                <w:szCs w:val="24"/>
              </w:rPr>
            </w:pPr>
            <w:r>
              <w:rPr>
                <w:b/>
                <w:sz w:val="24"/>
                <w:szCs w:val="24"/>
              </w:rPr>
              <w:t>11.</w:t>
            </w:r>
          </w:p>
        </w:tc>
        <w:tc>
          <w:tcPr>
            <w:tcW w:w="2127" w:type="dxa"/>
          </w:tcPr>
          <w:p w:rsidR="00864393" w:rsidRPr="00F86FAA" w:rsidRDefault="00B1747B" w:rsidP="00834B48">
            <w:pPr>
              <w:pStyle w:val="Default"/>
              <w:rPr>
                <w:b/>
                <w:color w:val="auto"/>
              </w:rPr>
            </w:pPr>
            <w:r>
              <w:rPr>
                <w:b/>
                <w:color w:val="auto"/>
              </w:rPr>
              <w:t>Форма, сроки и порядок оплаты за поставку товаров, выполнения работ, оказания услуг</w:t>
            </w:r>
          </w:p>
        </w:tc>
        <w:tc>
          <w:tcPr>
            <w:tcW w:w="7512" w:type="dxa"/>
          </w:tcPr>
          <w:p w:rsidR="00C15BD5" w:rsidRPr="006561B6" w:rsidRDefault="00C15BD5" w:rsidP="00C15BD5">
            <w:pPr>
              <w:ind w:firstLine="709"/>
              <w:jc w:val="both"/>
            </w:pPr>
            <w:r w:rsidRPr="006561B6">
              <w:t xml:space="preserve">Вариант 1. Оплата поставки товара производится в безналичном порядке путем перечисления заказчиком денежных средств в размере 100 % (ста) процентов стоимости поставляемого Товара (партии Товара) на расчетный счет поставщика в течение 30 (тридцати) календарных дней с даты подписания </w:t>
            </w:r>
            <w:r>
              <w:t xml:space="preserve">сторонами товарной накладной (ТОРГ-12) или универсального передаточного документа (УПД) </w:t>
            </w:r>
            <w:r w:rsidRPr="006561B6">
              <w:t xml:space="preserve">на основании счета/счета-фактуры.  </w:t>
            </w:r>
          </w:p>
          <w:p w:rsidR="00C15BD5" w:rsidRPr="006561B6" w:rsidRDefault="00C15BD5" w:rsidP="00C15BD5">
            <w:pPr>
              <w:pStyle w:val="19"/>
              <w:ind w:firstLine="284"/>
              <w:rPr>
                <w:sz w:val="24"/>
                <w:szCs w:val="24"/>
              </w:rPr>
            </w:pPr>
            <w:r w:rsidRPr="006561B6">
              <w:rPr>
                <w:sz w:val="24"/>
                <w:szCs w:val="24"/>
              </w:rPr>
              <w:t xml:space="preserve">Вариант 2. Может быть предусмотрен авансовый платеж, который не должен превышать </w:t>
            </w:r>
            <w:r>
              <w:rPr>
                <w:sz w:val="24"/>
                <w:szCs w:val="24"/>
              </w:rPr>
              <w:t>25</w:t>
            </w:r>
            <w:r w:rsidRPr="006561B6">
              <w:rPr>
                <w:sz w:val="24"/>
                <w:szCs w:val="24"/>
              </w:rPr>
              <w:t xml:space="preserve"> % (</w:t>
            </w:r>
            <w:r>
              <w:rPr>
                <w:sz w:val="24"/>
                <w:szCs w:val="24"/>
              </w:rPr>
              <w:t>двадцать пять</w:t>
            </w:r>
            <w:r w:rsidRPr="006561B6">
              <w:rPr>
                <w:sz w:val="24"/>
                <w:szCs w:val="24"/>
              </w:rPr>
              <w:t xml:space="preserve">) процентов от стоимости поставляемого Товара (партии Товара). В случае авансового платежа оплата производится заказчиком в следующем порядке:   </w:t>
            </w:r>
          </w:p>
          <w:p w:rsidR="00C15BD5" w:rsidRPr="006561B6" w:rsidRDefault="00C15BD5" w:rsidP="00C15BD5">
            <w:pPr>
              <w:pStyle w:val="19"/>
              <w:ind w:firstLine="284"/>
              <w:rPr>
                <w:sz w:val="24"/>
                <w:szCs w:val="24"/>
              </w:rPr>
            </w:pPr>
            <w:r w:rsidRPr="006561B6">
              <w:rPr>
                <w:sz w:val="24"/>
                <w:szCs w:val="24"/>
              </w:rPr>
              <w:t xml:space="preserve">- аванс в размере не более </w:t>
            </w:r>
            <w:r>
              <w:rPr>
                <w:sz w:val="24"/>
                <w:szCs w:val="24"/>
              </w:rPr>
              <w:t>25</w:t>
            </w:r>
            <w:r w:rsidRPr="006561B6">
              <w:rPr>
                <w:sz w:val="24"/>
                <w:szCs w:val="24"/>
              </w:rPr>
              <w:t xml:space="preserve"> % (</w:t>
            </w:r>
            <w:r>
              <w:rPr>
                <w:sz w:val="24"/>
                <w:szCs w:val="24"/>
              </w:rPr>
              <w:t>двадцать пять</w:t>
            </w:r>
            <w:r w:rsidRPr="006561B6">
              <w:rPr>
                <w:sz w:val="24"/>
                <w:szCs w:val="24"/>
              </w:rPr>
              <w:t xml:space="preserve">) процентов от общей цены поставки Товара (партии Товара) по договору – производится в течение 10 (десяти) календарных дней с даты подписания договора;   </w:t>
            </w:r>
          </w:p>
          <w:p w:rsidR="00CB3C58" w:rsidRDefault="00C15BD5" w:rsidP="00C15BD5">
            <w:pPr>
              <w:pStyle w:val="19"/>
              <w:ind w:firstLine="0"/>
              <w:rPr>
                <w:sz w:val="24"/>
                <w:szCs w:val="24"/>
              </w:rPr>
            </w:pPr>
            <w:r w:rsidRPr="006561B6">
              <w:rPr>
                <w:sz w:val="24"/>
                <w:szCs w:val="24"/>
              </w:rPr>
              <w:t>- окончательный расчет в размере не менее 7</w:t>
            </w:r>
            <w:r>
              <w:rPr>
                <w:sz w:val="24"/>
                <w:szCs w:val="24"/>
              </w:rPr>
              <w:t>5</w:t>
            </w:r>
            <w:r w:rsidRPr="006561B6">
              <w:rPr>
                <w:sz w:val="24"/>
                <w:szCs w:val="24"/>
              </w:rPr>
              <w:t xml:space="preserve"> % (сем</w:t>
            </w:r>
            <w:r>
              <w:rPr>
                <w:sz w:val="24"/>
                <w:szCs w:val="24"/>
              </w:rPr>
              <w:t>ь</w:t>
            </w:r>
            <w:r w:rsidRPr="006561B6">
              <w:rPr>
                <w:sz w:val="24"/>
                <w:szCs w:val="24"/>
              </w:rPr>
              <w:t>десят</w:t>
            </w:r>
            <w:r>
              <w:rPr>
                <w:sz w:val="24"/>
                <w:szCs w:val="24"/>
              </w:rPr>
              <w:t xml:space="preserve"> пять</w:t>
            </w:r>
            <w:r w:rsidRPr="006561B6">
              <w:rPr>
                <w:sz w:val="24"/>
                <w:szCs w:val="24"/>
              </w:rPr>
              <w:t xml:space="preserve">) процентов от общей цены Товара (партии Товара) по договору,  производится в течение 30 (Тридцати) календарных дней с даты подписания </w:t>
            </w:r>
            <w:r>
              <w:rPr>
                <w:sz w:val="24"/>
                <w:szCs w:val="24"/>
              </w:rPr>
              <w:t>сторонами товарной накладной (ТОРГ-12) или универсального передаточного документа (УПД)</w:t>
            </w:r>
            <w:r>
              <w:t xml:space="preserve"> </w:t>
            </w:r>
            <w:r w:rsidRPr="006561B6">
              <w:rPr>
                <w:sz w:val="24"/>
                <w:szCs w:val="24"/>
              </w:rPr>
              <w:t>на основании счета/счета-фактуры. Оплата услуг производится по безналичному расчету.</w:t>
            </w:r>
            <w:r w:rsidR="0050364D" w:rsidRPr="006561B6">
              <w:rPr>
                <w:sz w:val="24"/>
                <w:szCs w:val="24"/>
              </w:rPr>
              <w:t xml:space="preserve"> </w:t>
            </w:r>
            <w:r w:rsidR="00F35857">
              <w:rPr>
                <w:sz w:val="24"/>
                <w:szCs w:val="24"/>
                <w:highlight w:val="cyan"/>
              </w:rPr>
              <w:t xml:space="preserve"> </w:t>
            </w:r>
          </w:p>
        </w:tc>
      </w:tr>
      <w:tr w:rsidR="00864393" w:rsidRPr="00F86FAA" w:rsidTr="00760537">
        <w:tc>
          <w:tcPr>
            <w:tcW w:w="567" w:type="dxa"/>
          </w:tcPr>
          <w:p w:rsidR="00864393" w:rsidRPr="00F86FAA" w:rsidRDefault="00864393" w:rsidP="00864393">
            <w:pPr>
              <w:pStyle w:val="19"/>
              <w:ind w:firstLine="0"/>
              <w:rPr>
                <w:b/>
                <w:sz w:val="24"/>
                <w:szCs w:val="24"/>
              </w:rPr>
            </w:pPr>
            <w:r>
              <w:rPr>
                <w:b/>
                <w:sz w:val="24"/>
                <w:szCs w:val="24"/>
              </w:rPr>
              <w:t>12.</w:t>
            </w:r>
          </w:p>
        </w:tc>
        <w:tc>
          <w:tcPr>
            <w:tcW w:w="2127" w:type="dxa"/>
          </w:tcPr>
          <w:p w:rsidR="00864393" w:rsidRPr="00F86FAA" w:rsidRDefault="00C4558F" w:rsidP="00864393">
            <w:pPr>
              <w:pStyle w:val="Default"/>
              <w:rPr>
                <w:b/>
                <w:color w:val="auto"/>
              </w:rPr>
            </w:pPr>
            <w:r>
              <w:rPr>
                <w:b/>
                <w:color w:val="auto"/>
              </w:rPr>
              <w:t>Количество лотов</w:t>
            </w:r>
          </w:p>
        </w:tc>
        <w:tc>
          <w:tcPr>
            <w:tcW w:w="7512" w:type="dxa"/>
          </w:tcPr>
          <w:p w:rsidR="00CB3C58" w:rsidRDefault="00CE637D">
            <w:pPr>
              <w:pStyle w:val="19"/>
              <w:ind w:firstLine="0"/>
              <w:rPr>
                <w:b/>
                <w:sz w:val="24"/>
                <w:szCs w:val="24"/>
              </w:rPr>
            </w:pPr>
            <w:r>
              <w:rPr>
                <w:sz w:val="24"/>
                <w:szCs w:val="24"/>
              </w:rPr>
              <w:t>один лот</w:t>
            </w:r>
          </w:p>
        </w:tc>
      </w:tr>
      <w:tr w:rsidR="00864393" w:rsidRPr="00F86FAA" w:rsidTr="00760537">
        <w:tc>
          <w:tcPr>
            <w:tcW w:w="567" w:type="dxa"/>
          </w:tcPr>
          <w:p w:rsidR="00864393" w:rsidRPr="00F86FAA" w:rsidRDefault="00864393" w:rsidP="00864393">
            <w:pPr>
              <w:pStyle w:val="19"/>
              <w:ind w:firstLine="0"/>
              <w:rPr>
                <w:b/>
                <w:sz w:val="24"/>
                <w:szCs w:val="24"/>
              </w:rPr>
            </w:pPr>
            <w:r>
              <w:rPr>
                <w:b/>
                <w:sz w:val="24"/>
                <w:szCs w:val="24"/>
              </w:rPr>
              <w:t>13.</w:t>
            </w:r>
          </w:p>
        </w:tc>
        <w:tc>
          <w:tcPr>
            <w:tcW w:w="2127" w:type="dxa"/>
          </w:tcPr>
          <w:p w:rsidR="00864393" w:rsidRPr="00F86FAA" w:rsidRDefault="00B1747B" w:rsidP="00834B48">
            <w:pPr>
              <w:pStyle w:val="Default"/>
              <w:rPr>
                <w:b/>
                <w:color w:val="auto"/>
              </w:rPr>
            </w:pPr>
            <w:r>
              <w:rPr>
                <w:b/>
                <w:color w:val="auto"/>
              </w:rPr>
              <w:t>Срок (период), условия и место поставки товаров, выполнения работ, оказания услуг</w:t>
            </w:r>
          </w:p>
        </w:tc>
        <w:tc>
          <w:tcPr>
            <w:tcW w:w="7512" w:type="dxa"/>
          </w:tcPr>
          <w:p w:rsidR="003E5D53" w:rsidRDefault="003E5D53" w:rsidP="003E5D53">
            <w:pPr>
              <w:pStyle w:val="Default"/>
              <w:jc w:val="both"/>
              <w:rPr>
                <w:b/>
                <w:bCs/>
                <w:color w:val="auto"/>
              </w:rPr>
            </w:pPr>
            <w:r>
              <w:rPr>
                <w:b/>
                <w:bCs/>
                <w:color w:val="auto"/>
              </w:rPr>
              <w:t xml:space="preserve">Срок поставки товара, </w:t>
            </w:r>
            <w:r>
              <w:rPr>
                <w:b/>
                <w:color w:val="auto"/>
              </w:rPr>
              <w:t>выполнения работ, оказания услуг и т.д.</w:t>
            </w:r>
            <w:r>
              <w:rPr>
                <w:b/>
                <w:bCs/>
                <w:color w:val="auto"/>
              </w:rPr>
              <w:t xml:space="preserve">: </w:t>
            </w:r>
            <w:r w:rsidR="0050364D" w:rsidRPr="0050364D">
              <w:rPr>
                <w:bCs/>
                <w:color w:val="auto"/>
              </w:rPr>
              <w:t xml:space="preserve">в соответствии с </w:t>
            </w:r>
            <w:r w:rsidR="0050364D">
              <w:rPr>
                <w:bCs/>
                <w:color w:val="auto"/>
              </w:rPr>
              <w:t>разделом 4 «Техническое задание»</w:t>
            </w:r>
          </w:p>
          <w:p w:rsidR="00AB12DF" w:rsidRDefault="003E5D53" w:rsidP="00AB12DF">
            <w:pPr>
              <w:jc w:val="both"/>
            </w:pPr>
            <w:r w:rsidRPr="00AB12DF">
              <w:rPr>
                <w:b/>
                <w:bCs/>
              </w:rPr>
              <w:t xml:space="preserve">Место поставки товара, </w:t>
            </w:r>
            <w:r w:rsidRPr="00AB12DF">
              <w:rPr>
                <w:b/>
              </w:rPr>
              <w:t>выполнения работ, оказания услуг и т.д.:</w:t>
            </w:r>
          </w:p>
          <w:p w:rsidR="00AB12DF" w:rsidRDefault="00AB12DF" w:rsidP="00AB12DF">
            <w:pPr>
              <w:jc w:val="both"/>
            </w:pPr>
          </w:p>
          <w:p w:rsidR="00AB12DF" w:rsidRDefault="00AB12DF" w:rsidP="001F29EC">
            <w:pPr>
              <w:pStyle w:val="aff8"/>
              <w:numPr>
                <w:ilvl w:val="0"/>
                <w:numId w:val="34"/>
              </w:numPr>
              <w:jc w:val="both"/>
            </w:pPr>
            <w:r w:rsidRPr="00A45C1C">
              <w:t>г. Новосибирск, Железнодорожная станция Клещиха. Код станции, 85020</w:t>
            </w:r>
            <w:r>
              <w:t xml:space="preserve"> – в случае железнодорожной поставки</w:t>
            </w:r>
            <w:r w:rsidRPr="00F652C3">
              <w:t>.</w:t>
            </w:r>
            <w:r w:rsidRPr="00760ABF">
              <w:t xml:space="preserve"> </w:t>
            </w:r>
          </w:p>
          <w:p w:rsidR="00AB12DF" w:rsidRDefault="00AB12DF" w:rsidP="001F29EC">
            <w:pPr>
              <w:pStyle w:val="aff8"/>
              <w:numPr>
                <w:ilvl w:val="0"/>
                <w:numId w:val="34"/>
              </w:numPr>
              <w:jc w:val="both"/>
            </w:pPr>
            <w:r>
              <w:rPr>
                <w:sz w:val="28"/>
                <w:szCs w:val="28"/>
              </w:rPr>
              <w:lastRenderedPageBreak/>
              <w:t>г</w:t>
            </w:r>
            <w:r w:rsidRPr="00AB12DF">
              <w:rPr>
                <w:sz w:val="28"/>
                <w:szCs w:val="28"/>
              </w:rPr>
              <w:t xml:space="preserve">. </w:t>
            </w:r>
            <w:r w:rsidRPr="0012650E">
              <w:t>Новосибирск, ул. Толмачевская, д. 1 контейнерный терминал Клещиха</w:t>
            </w:r>
            <w:r>
              <w:t xml:space="preserve"> – в случае иного способа доставки</w:t>
            </w:r>
            <w:r w:rsidRPr="0012650E">
              <w:t>.</w:t>
            </w:r>
          </w:p>
          <w:p w:rsidR="00AB12DF" w:rsidRPr="00F652C3" w:rsidRDefault="00AB12DF" w:rsidP="00AB12DF">
            <w:pPr>
              <w:pStyle w:val="aff8"/>
              <w:tabs>
                <w:tab w:val="num" w:pos="1301"/>
                <w:tab w:val="num" w:pos="1571"/>
              </w:tabs>
              <w:ind w:left="1294"/>
              <w:jc w:val="both"/>
            </w:pPr>
            <w:r>
              <w:t xml:space="preserve"> О варианте поставки Поставщик письменно уведомляет Заказчика не менее чем за 3 рабочих дня до предполагаемой даты поставки. </w:t>
            </w:r>
          </w:p>
          <w:p w:rsidR="00CB3C58" w:rsidRDefault="00CB3C58" w:rsidP="003E5D53">
            <w:pPr>
              <w:pStyle w:val="Default"/>
              <w:jc w:val="both"/>
            </w:pPr>
          </w:p>
        </w:tc>
      </w:tr>
      <w:tr w:rsidR="00864393" w:rsidRPr="00F86FAA" w:rsidTr="00760537">
        <w:tc>
          <w:tcPr>
            <w:tcW w:w="567" w:type="dxa"/>
          </w:tcPr>
          <w:p w:rsidR="00864393" w:rsidRPr="00F86FAA" w:rsidRDefault="00864393" w:rsidP="00864393">
            <w:pPr>
              <w:pStyle w:val="19"/>
              <w:ind w:firstLine="0"/>
              <w:rPr>
                <w:b/>
                <w:sz w:val="24"/>
                <w:szCs w:val="24"/>
              </w:rPr>
            </w:pPr>
            <w:r>
              <w:rPr>
                <w:b/>
                <w:sz w:val="24"/>
                <w:szCs w:val="24"/>
              </w:rPr>
              <w:lastRenderedPageBreak/>
              <w:t>14.</w:t>
            </w:r>
          </w:p>
        </w:tc>
        <w:tc>
          <w:tcPr>
            <w:tcW w:w="2127" w:type="dxa"/>
          </w:tcPr>
          <w:p w:rsidR="00864393" w:rsidRPr="00F86FAA" w:rsidRDefault="00864393" w:rsidP="00864393">
            <w:pPr>
              <w:pStyle w:val="Default"/>
              <w:rPr>
                <w:b/>
                <w:color w:val="auto"/>
              </w:rPr>
            </w:pPr>
            <w:r>
              <w:rPr>
                <w:b/>
                <w:color w:val="auto"/>
              </w:rPr>
              <w:t>Состав и количество (объем) товаров, работ, услуг</w:t>
            </w:r>
          </w:p>
        </w:tc>
        <w:tc>
          <w:tcPr>
            <w:tcW w:w="7512" w:type="dxa"/>
          </w:tcPr>
          <w:p w:rsidR="00CB3C58" w:rsidRDefault="00F55C01">
            <w:pPr>
              <w:pStyle w:val="19"/>
              <w:ind w:firstLine="0"/>
              <w:rPr>
                <w:sz w:val="24"/>
                <w:szCs w:val="24"/>
              </w:rPr>
            </w:pPr>
            <w:r>
              <w:rPr>
                <w:sz w:val="24"/>
                <w:szCs w:val="24"/>
              </w:rPr>
              <w:t>Состав и объем товара, услуг определен в разделе 4 «Техническое задание».</w:t>
            </w:r>
          </w:p>
        </w:tc>
      </w:tr>
      <w:tr w:rsidR="007D6548" w:rsidRPr="00F86FAA" w:rsidTr="00760537">
        <w:tc>
          <w:tcPr>
            <w:tcW w:w="567" w:type="dxa"/>
          </w:tcPr>
          <w:p w:rsidR="007D6548" w:rsidRPr="00F86FAA" w:rsidRDefault="00357415" w:rsidP="009830CC">
            <w:pPr>
              <w:pStyle w:val="19"/>
              <w:ind w:firstLine="0"/>
              <w:rPr>
                <w:b/>
                <w:sz w:val="24"/>
                <w:szCs w:val="24"/>
              </w:rPr>
            </w:pPr>
            <w:r>
              <w:rPr>
                <w:b/>
                <w:sz w:val="24"/>
                <w:szCs w:val="24"/>
              </w:rPr>
              <w:t>15.</w:t>
            </w:r>
          </w:p>
        </w:tc>
        <w:tc>
          <w:tcPr>
            <w:tcW w:w="2127" w:type="dxa"/>
          </w:tcPr>
          <w:p w:rsidR="007D6548" w:rsidRPr="00F86FAA" w:rsidRDefault="00C4558F" w:rsidP="008035D3">
            <w:pPr>
              <w:pStyle w:val="Default"/>
              <w:rPr>
                <w:b/>
                <w:color w:val="auto"/>
              </w:rPr>
            </w:pPr>
            <w:r>
              <w:rPr>
                <w:b/>
                <w:color w:val="auto"/>
              </w:rPr>
              <w:t>Официальный язык</w:t>
            </w:r>
          </w:p>
        </w:tc>
        <w:tc>
          <w:tcPr>
            <w:tcW w:w="7512" w:type="dxa"/>
          </w:tcPr>
          <w:p w:rsidR="00CB3C58" w:rsidRDefault="00CE637D">
            <w:pPr>
              <w:pStyle w:val="aff"/>
              <w:jc w:val="both"/>
              <w:rPr>
                <w:sz w:val="24"/>
                <w:szCs w:val="24"/>
              </w:rPr>
            </w:pPr>
            <w:r w:rsidRPr="00CE637D">
              <w:rPr>
                <w:sz w:val="24"/>
                <w:szCs w:val="24"/>
              </w:rPr>
              <w:t>Русский язык. Вся переписка, связанная с проведением Запроса предложений, ведется на русском языке.</w:t>
            </w:r>
          </w:p>
        </w:tc>
      </w:tr>
      <w:tr w:rsidR="00864393" w:rsidRPr="00F86FAA" w:rsidTr="00760537">
        <w:tc>
          <w:tcPr>
            <w:tcW w:w="567" w:type="dxa"/>
          </w:tcPr>
          <w:p w:rsidR="00864393" w:rsidRPr="00F86FAA" w:rsidRDefault="00864393" w:rsidP="00864393">
            <w:pPr>
              <w:pStyle w:val="19"/>
              <w:ind w:firstLine="0"/>
              <w:rPr>
                <w:b/>
                <w:sz w:val="24"/>
                <w:szCs w:val="24"/>
              </w:rPr>
            </w:pPr>
            <w:r>
              <w:rPr>
                <w:b/>
                <w:sz w:val="24"/>
                <w:szCs w:val="24"/>
              </w:rPr>
              <w:t>16.</w:t>
            </w:r>
          </w:p>
        </w:tc>
        <w:tc>
          <w:tcPr>
            <w:tcW w:w="2127" w:type="dxa"/>
          </w:tcPr>
          <w:p w:rsidR="00864393" w:rsidRPr="00F86FAA" w:rsidRDefault="00D0539B" w:rsidP="00864393">
            <w:pPr>
              <w:pStyle w:val="Default"/>
              <w:rPr>
                <w:b/>
                <w:color w:val="auto"/>
              </w:rPr>
            </w:pPr>
            <w:r>
              <w:rPr>
                <w:b/>
                <w:color w:val="auto"/>
              </w:rPr>
              <w:t>Валюта Запроса предложений</w:t>
            </w:r>
          </w:p>
        </w:tc>
        <w:tc>
          <w:tcPr>
            <w:tcW w:w="7512" w:type="dxa"/>
          </w:tcPr>
          <w:p w:rsidR="00CB3C58" w:rsidRDefault="00CE637D">
            <w:pPr>
              <w:pStyle w:val="19"/>
              <w:ind w:firstLine="0"/>
              <w:jc w:val="left"/>
              <w:rPr>
                <w:b/>
                <w:sz w:val="24"/>
                <w:szCs w:val="24"/>
                <w:highlight w:val="yellow"/>
                <w:lang w:val="en-US"/>
              </w:rPr>
            </w:pPr>
            <w:proofErr w:type="spellStart"/>
            <w:r>
              <w:rPr>
                <w:sz w:val="24"/>
                <w:szCs w:val="24"/>
                <w:lang w:val="en-US"/>
              </w:rPr>
              <w:t>Рубли</w:t>
            </w:r>
            <w:proofErr w:type="spellEnd"/>
            <w:r>
              <w:rPr>
                <w:sz w:val="24"/>
                <w:szCs w:val="24"/>
                <w:lang w:val="en-US"/>
              </w:rPr>
              <w:t xml:space="preserve"> РФ</w:t>
            </w:r>
          </w:p>
        </w:tc>
      </w:tr>
      <w:tr w:rsidR="00864393" w:rsidRPr="00F86FAA" w:rsidTr="00760537">
        <w:tc>
          <w:tcPr>
            <w:tcW w:w="567" w:type="dxa"/>
          </w:tcPr>
          <w:p w:rsidR="00864393" w:rsidRPr="00F86FAA" w:rsidRDefault="00864393" w:rsidP="00864393">
            <w:pPr>
              <w:pStyle w:val="19"/>
              <w:ind w:firstLine="0"/>
              <w:rPr>
                <w:b/>
                <w:sz w:val="24"/>
                <w:szCs w:val="24"/>
              </w:rPr>
            </w:pPr>
            <w:r>
              <w:rPr>
                <w:b/>
                <w:sz w:val="24"/>
                <w:szCs w:val="24"/>
              </w:rPr>
              <w:t>17.</w:t>
            </w:r>
          </w:p>
        </w:tc>
        <w:tc>
          <w:tcPr>
            <w:tcW w:w="2127" w:type="dxa"/>
          </w:tcPr>
          <w:p w:rsidR="00864393" w:rsidRPr="00F86FAA" w:rsidRDefault="00864393" w:rsidP="00864393">
            <w:pPr>
              <w:pStyle w:val="Default"/>
              <w:rPr>
                <w:b/>
                <w:color w:val="auto"/>
              </w:rPr>
            </w:pPr>
            <w:r>
              <w:rPr>
                <w:b/>
                <w:color w:val="auto"/>
              </w:rPr>
              <w:t>Требования, предъявляемые к претендентам и Заявке на участие в Запросе предложений</w:t>
            </w:r>
          </w:p>
        </w:tc>
        <w:tc>
          <w:tcPr>
            <w:tcW w:w="7512" w:type="dxa"/>
          </w:tcPr>
          <w:p w:rsidR="00864393" w:rsidRPr="006D2B87" w:rsidRDefault="00864393" w:rsidP="00B37AD2">
            <w:pPr>
              <w:pStyle w:val="aff8"/>
              <w:numPr>
                <w:ilvl w:val="0"/>
                <w:numId w:val="18"/>
              </w:numPr>
              <w:jc w:val="both"/>
            </w:pPr>
            <w:r>
              <w:t>Помимо указанных в пунктах 2.1 и 2.2 настоящей документации о закупке требований к претенденту, участнику предъявляются следующие требования:</w:t>
            </w:r>
          </w:p>
          <w:p w:rsidR="00CB3C58" w:rsidRPr="00CE637D" w:rsidRDefault="00CE637D">
            <w:pPr>
              <w:pStyle w:val="aff8"/>
              <w:numPr>
                <w:ilvl w:val="1"/>
                <w:numId w:val="18"/>
              </w:numPr>
              <w:jc w:val="both"/>
            </w:pPr>
            <w:r w:rsidRPr="00CE637D">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CB3C58" w:rsidRPr="00CE637D" w:rsidRDefault="00CE637D">
            <w:pPr>
              <w:pStyle w:val="aff8"/>
              <w:numPr>
                <w:ilvl w:val="1"/>
                <w:numId w:val="18"/>
              </w:numPr>
              <w:jc w:val="both"/>
            </w:pPr>
            <w:r w:rsidRPr="00CE637D">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864393" w:rsidRPr="006D2B87" w:rsidRDefault="00864393" w:rsidP="00B37AD2">
            <w:pPr>
              <w:pStyle w:val="aff8"/>
              <w:numPr>
                <w:ilvl w:val="0"/>
                <w:numId w:val="18"/>
              </w:numPr>
              <w:jc w:val="both"/>
            </w:pPr>
            <w:r>
              <w:t>Претендент, помимо документов, указанных в пункте 2.3 настоящей документации о закупке, в составе Заявки должен предоставить следующие документы:</w:t>
            </w:r>
          </w:p>
          <w:p w:rsidR="00CB3C58" w:rsidRPr="00CE637D" w:rsidRDefault="00CE637D">
            <w:pPr>
              <w:pStyle w:val="aff8"/>
              <w:numPr>
                <w:ilvl w:val="1"/>
                <w:numId w:val="18"/>
              </w:numPr>
              <w:jc w:val="both"/>
            </w:pPr>
            <w:r w:rsidRPr="00CE637D">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CB3C58" w:rsidRPr="00CE637D" w:rsidRDefault="00CE637D">
            <w:pPr>
              <w:pStyle w:val="aff8"/>
              <w:numPr>
                <w:ilvl w:val="1"/>
                <w:numId w:val="18"/>
              </w:numPr>
              <w:jc w:val="both"/>
            </w:pPr>
            <w:r w:rsidRPr="00CE637D">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CE637D">
              <w:t>://</w:t>
            </w:r>
            <w:r>
              <w:rPr>
                <w:lang w:val="en-US"/>
              </w:rPr>
              <w:t>service</w:t>
            </w:r>
            <w:r w:rsidRPr="00CE637D">
              <w:t>.</w:t>
            </w:r>
            <w:proofErr w:type="spellStart"/>
            <w:r>
              <w:rPr>
                <w:lang w:val="en-US"/>
              </w:rPr>
              <w:t>nalog</w:t>
            </w:r>
            <w:proofErr w:type="spellEnd"/>
            <w:r w:rsidRPr="00CE637D">
              <w:t>.</w:t>
            </w:r>
            <w:proofErr w:type="spellStart"/>
            <w:r>
              <w:rPr>
                <w:lang w:val="en-US"/>
              </w:rPr>
              <w:t>ru</w:t>
            </w:r>
            <w:proofErr w:type="spellEnd"/>
            <w:r w:rsidRPr="00CE637D">
              <w:t>/</w:t>
            </w:r>
            <w:proofErr w:type="spellStart"/>
            <w:r>
              <w:rPr>
                <w:lang w:val="en-US"/>
              </w:rPr>
              <w:t>zd</w:t>
            </w:r>
            <w:proofErr w:type="spellEnd"/>
            <w:r w:rsidRPr="00CE637D">
              <w:t>.</w:t>
            </w:r>
            <w:r>
              <w:rPr>
                <w:lang w:val="en-US"/>
              </w:rPr>
              <w:t>do</w:t>
            </w:r>
            <w:r w:rsidRPr="00CE637D">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w:t>
            </w:r>
            <w:r w:rsidRPr="00CE637D">
              <w:lastRenderedPageBreak/>
              <w:t>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CE637D">
              <w:t>://</w:t>
            </w:r>
            <w:r>
              <w:rPr>
                <w:lang w:val="en-US"/>
              </w:rPr>
              <w:t>service</w:t>
            </w:r>
            <w:r w:rsidRPr="00CE637D">
              <w:t>.</w:t>
            </w:r>
            <w:proofErr w:type="spellStart"/>
            <w:r>
              <w:rPr>
                <w:lang w:val="en-US"/>
              </w:rPr>
              <w:t>nalog</w:t>
            </w:r>
            <w:proofErr w:type="spellEnd"/>
            <w:r w:rsidRPr="00CE637D">
              <w:t>.</w:t>
            </w:r>
            <w:proofErr w:type="spellStart"/>
            <w:r>
              <w:rPr>
                <w:lang w:val="en-US"/>
              </w:rPr>
              <w:t>ru</w:t>
            </w:r>
            <w:proofErr w:type="spellEnd"/>
            <w:r w:rsidRPr="00CE637D">
              <w:t>/</w:t>
            </w:r>
            <w:proofErr w:type="spellStart"/>
            <w:r>
              <w:rPr>
                <w:lang w:val="en-US"/>
              </w:rPr>
              <w:t>zd</w:t>
            </w:r>
            <w:proofErr w:type="spellEnd"/>
            <w:r w:rsidRPr="00CE637D">
              <w:t>.</w:t>
            </w:r>
            <w:r>
              <w:rPr>
                <w:lang w:val="en-US"/>
              </w:rPr>
              <w:t>do</w:t>
            </w:r>
            <w:r w:rsidRPr="00CE637D">
              <w:t>);</w:t>
            </w:r>
          </w:p>
          <w:p w:rsidR="00CB3C58" w:rsidRPr="00CE637D" w:rsidRDefault="00CE637D">
            <w:pPr>
              <w:pStyle w:val="aff8"/>
              <w:numPr>
                <w:ilvl w:val="1"/>
                <w:numId w:val="18"/>
              </w:numPr>
              <w:jc w:val="both"/>
            </w:pPr>
            <w:r w:rsidRPr="00CE637D">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proofErr w:type="spellStart"/>
            <w:r w:rsidRPr="00CE637D">
              <w:t>неприостановлении</w:t>
            </w:r>
            <w:proofErr w:type="spellEnd"/>
            <w:r w:rsidRPr="00CE637D">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CE637D">
              <w:t>://</w:t>
            </w:r>
            <w:proofErr w:type="spellStart"/>
            <w:r>
              <w:rPr>
                <w:lang w:val="en-US"/>
              </w:rPr>
              <w:t>fssprus</w:t>
            </w:r>
            <w:proofErr w:type="spellEnd"/>
            <w:r w:rsidRPr="00CE637D">
              <w:t>.</w:t>
            </w:r>
            <w:proofErr w:type="spellStart"/>
            <w:r>
              <w:rPr>
                <w:lang w:val="en-US"/>
              </w:rPr>
              <w:t>ru</w:t>
            </w:r>
            <w:proofErr w:type="spellEnd"/>
            <w:r w:rsidRPr="00CE637D">
              <w:t>/</w:t>
            </w:r>
            <w:proofErr w:type="spellStart"/>
            <w:r>
              <w:rPr>
                <w:lang w:val="en-US"/>
              </w:rPr>
              <w:t>iss</w:t>
            </w:r>
            <w:proofErr w:type="spellEnd"/>
            <w:r w:rsidRPr="00CE637D">
              <w:t>/</w:t>
            </w:r>
            <w:proofErr w:type="spellStart"/>
            <w:r>
              <w:rPr>
                <w:lang w:val="en-US"/>
              </w:rPr>
              <w:t>ip</w:t>
            </w:r>
            <w:proofErr w:type="spellEnd"/>
            <w:r w:rsidRPr="00CE637D">
              <w:t xml:space="preserve">), а также информации в едином Федеральном реестре сведений о фактах деятельности юридических лиц </w:t>
            </w:r>
            <w:r>
              <w:rPr>
                <w:lang w:val="en-US"/>
              </w:rPr>
              <w:t>http</w:t>
            </w:r>
            <w:r w:rsidRPr="00CE637D">
              <w:t>://</w:t>
            </w:r>
            <w:r>
              <w:rPr>
                <w:lang w:val="en-US"/>
              </w:rPr>
              <w:t>www</w:t>
            </w:r>
            <w:r w:rsidRPr="00CE637D">
              <w:t>.</w:t>
            </w:r>
            <w:proofErr w:type="spellStart"/>
            <w:r>
              <w:rPr>
                <w:lang w:val="en-US"/>
              </w:rPr>
              <w:t>fedresurs</w:t>
            </w:r>
            <w:proofErr w:type="spellEnd"/>
            <w:r w:rsidRPr="00CE637D">
              <w:t>.</w:t>
            </w:r>
            <w:proofErr w:type="spellStart"/>
            <w:r>
              <w:rPr>
                <w:lang w:val="en-US"/>
              </w:rPr>
              <w:t>ru</w:t>
            </w:r>
            <w:proofErr w:type="spellEnd"/>
            <w:r w:rsidRPr="00CE637D">
              <w:t>/</w:t>
            </w:r>
            <w:r>
              <w:rPr>
                <w:lang w:val="en-US"/>
              </w:rPr>
              <w:t>companies</w:t>
            </w:r>
            <w:r w:rsidRPr="00CE637D">
              <w:t>/</w:t>
            </w:r>
            <w:proofErr w:type="spellStart"/>
            <w:r>
              <w:rPr>
                <w:lang w:val="en-US"/>
              </w:rPr>
              <w:t>IsSearching</w:t>
            </w:r>
            <w:proofErr w:type="spellEnd"/>
            <w:r w:rsidRPr="00CE637D">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w:t>
            </w:r>
            <w:proofErr w:type="spellStart"/>
            <w:r w:rsidRPr="00CE637D">
              <w:t>неприостановлении</w:t>
            </w:r>
            <w:proofErr w:type="spellEnd"/>
            <w:r w:rsidRPr="00CE637D">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CB3C58" w:rsidRDefault="00CE637D" w:rsidP="007E0119">
            <w:pPr>
              <w:pStyle w:val="aff8"/>
              <w:numPr>
                <w:ilvl w:val="1"/>
                <w:numId w:val="18"/>
              </w:numPr>
              <w:jc w:val="both"/>
            </w:pPr>
            <w:r w:rsidRPr="00CE637D">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r w:rsidR="007E0119">
              <w:t>.</w:t>
            </w:r>
          </w:p>
          <w:p w:rsidR="00CA6AF2" w:rsidRPr="00CE637D" w:rsidRDefault="00B04FB0" w:rsidP="00E13CCB">
            <w:pPr>
              <w:pStyle w:val="aff8"/>
              <w:numPr>
                <w:ilvl w:val="1"/>
                <w:numId w:val="18"/>
              </w:numPr>
              <w:jc w:val="both"/>
            </w:pPr>
            <w:r>
              <w:t xml:space="preserve">в случае победы претендент предоставляет </w:t>
            </w:r>
            <w:r w:rsidR="00CA6AF2" w:rsidRPr="0048756E">
              <w:t>соответствующие сертификаты или иные документы, удостоверяющие качество</w:t>
            </w:r>
            <w:r w:rsidR="00E13CCB">
              <w:t xml:space="preserve"> поставляемого товара</w:t>
            </w:r>
            <w:r w:rsidR="00CA6AF2" w:rsidRPr="00845FA5">
              <w:t>.</w:t>
            </w:r>
          </w:p>
        </w:tc>
      </w:tr>
      <w:tr w:rsidR="00864393" w:rsidRPr="00F86FAA" w:rsidTr="00760537">
        <w:tc>
          <w:tcPr>
            <w:tcW w:w="567" w:type="dxa"/>
          </w:tcPr>
          <w:p w:rsidR="00864393" w:rsidRPr="00F86FAA" w:rsidRDefault="00864393" w:rsidP="00864393">
            <w:pPr>
              <w:pStyle w:val="19"/>
              <w:ind w:firstLine="0"/>
              <w:rPr>
                <w:b/>
                <w:sz w:val="24"/>
                <w:szCs w:val="24"/>
              </w:rPr>
            </w:pPr>
            <w:r>
              <w:rPr>
                <w:b/>
                <w:sz w:val="24"/>
                <w:szCs w:val="24"/>
              </w:rPr>
              <w:lastRenderedPageBreak/>
              <w:t>18.</w:t>
            </w:r>
          </w:p>
        </w:tc>
        <w:tc>
          <w:tcPr>
            <w:tcW w:w="2127" w:type="dxa"/>
          </w:tcPr>
          <w:p w:rsidR="00864393" w:rsidRPr="00F86FAA" w:rsidRDefault="0064754E" w:rsidP="00864393">
            <w:pPr>
              <w:pStyle w:val="Default"/>
              <w:rPr>
                <w:b/>
                <w:color w:val="auto"/>
              </w:rPr>
            </w:pPr>
            <w:r>
              <w:rPr>
                <w:b/>
                <w:color w:val="auto"/>
              </w:rPr>
              <w:t>Особенности предоставления документов иностранными участниками</w:t>
            </w:r>
          </w:p>
        </w:tc>
        <w:tc>
          <w:tcPr>
            <w:tcW w:w="7512" w:type="dxa"/>
          </w:tcPr>
          <w:p w:rsidR="00CB3C58" w:rsidRDefault="00CE637D">
            <w:pPr>
              <w:jc w:val="both"/>
              <w:rPr>
                <w:i/>
                <w:highlight w:val="yellow"/>
              </w:rPr>
            </w:pPr>
            <w:proofErr w:type="spellStart"/>
            <w:r>
              <w:rPr>
                <w:lang w:val="en-US"/>
              </w:rPr>
              <w:t>Особенности</w:t>
            </w:r>
            <w:proofErr w:type="spellEnd"/>
            <w:r>
              <w:rPr>
                <w:lang w:val="en-US"/>
              </w:rPr>
              <w:t xml:space="preserve"> </w:t>
            </w:r>
            <w:proofErr w:type="spellStart"/>
            <w:r>
              <w:rPr>
                <w:lang w:val="en-US"/>
              </w:rPr>
              <w:t>не</w:t>
            </w:r>
            <w:proofErr w:type="spellEnd"/>
            <w:r>
              <w:rPr>
                <w:lang w:val="en-US"/>
              </w:rPr>
              <w:t xml:space="preserve"> </w:t>
            </w:r>
            <w:proofErr w:type="spellStart"/>
            <w:r>
              <w:rPr>
                <w:lang w:val="en-US"/>
              </w:rPr>
              <w:t>предусмотрены</w:t>
            </w:r>
            <w:proofErr w:type="spellEnd"/>
            <w:r>
              <w:t xml:space="preserve"> </w:t>
            </w:r>
          </w:p>
        </w:tc>
      </w:tr>
      <w:tr w:rsidR="007D6548" w:rsidRPr="00F86FAA" w:rsidTr="00760537">
        <w:tc>
          <w:tcPr>
            <w:tcW w:w="567" w:type="dxa"/>
          </w:tcPr>
          <w:p w:rsidR="007D6548" w:rsidRPr="00F86FAA" w:rsidRDefault="00357415" w:rsidP="009830CC">
            <w:pPr>
              <w:pStyle w:val="19"/>
              <w:ind w:firstLine="0"/>
              <w:rPr>
                <w:b/>
                <w:sz w:val="24"/>
                <w:szCs w:val="24"/>
              </w:rPr>
            </w:pPr>
            <w:r>
              <w:rPr>
                <w:b/>
                <w:sz w:val="24"/>
                <w:szCs w:val="24"/>
              </w:rPr>
              <w:lastRenderedPageBreak/>
              <w:t>19.</w:t>
            </w:r>
          </w:p>
        </w:tc>
        <w:tc>
          <w:tcPr>
            <w:tcW w:w="2127" w:type="dxa"/>
          </w:tcPr>
          <w:p w:rsidR="007D6548" w:rsidRPr="00F86FAA" w:rsidRDefault="00E81D20">
            <w:pPr>
              <w:pStyle w:val="Default"/>
              <w:rPr>
                <w:b/>
                <w:color w:val="auto"/>
              </w:rPr>
            </w:pPr>
            <w:r>
              <w:rPr>
                <w:b/>
                <w:color w:val="auto"/>
              </w:rPr>
              <w:t xml:space="preserve">Критерии оценки и сопоставления Заявок на участие в </w:t>
            </w:r>
            <w:r>
              <w:rPr>
                <w:b/>
              </w:rPr>
              <w:t>Запросе предложений</w:t>
            </w:r>
            <w:r>
              <w:rPr>
                <w:b/>
                <w:color w:val="auto"/>
              </w:rPr>
              <w:t xml:space="preserve"> и коэффициент их значимости (</w:t>
            </w:r>
            <w:proofErr w:type="spellStart"/>
            <w:r>
              <w:rPr>
                <w:b/>
                <w:color w:val="auto"/>
              </w:rPr>
              <w:t>Кз</w:t>
            </w:r>
            <w:proofErr w:type="spellEnd"/>
            <w:r>
              <w:rPr>
                <w:b/>
                <w:color w:val="auto"/>
              </w:rPr>
              <w:t>)</w:t>
            </w:r>
          </w:p>
        </w:tc>
        <w:tc>
          <w:tcPr>
            <w:tcW w:w="7512" w:type="dxa"/>
          </w:tcPr>
          <w:tbl>
            <w:tblPr>
              <w:tblStyle w:val="afff3"/>
              <w:tblpPr w:leftFromText="180" w:rightFromText="180" w:horzAnchor="margin" w:tblpY="450"/>
              <w:tblOverlap w:val="never"/>
              <w:tblW w:w="0" w:type="auto"/>
              <w:tblLayout w:type="fixed"/>
              <w:tblLook w:val="04A0"/>
            </w:tblPr>
            <w:tblGrid>
              <w:gridCol w:w="4423"/>
              <w:gridCol w:w="2114"/>
            </w:tblGrid>
            <w:tr w:rsidR="000F3FF3" w:rsidRPr="00E048E8" w:rsidTr="00567913">
              <w:tc>
                <w:tcPr>
                  <w:tcW w:w="4423" w:type="dxa"/>
                </w:tcPr>
                <w:p w:rsidR="000F3FF3" w:rsidRPr="006D2B87" w:rsidRDefault="000F3FF3" w:rsidP="000F3FF3">
                  <w:pPr>
                    <w:pStyle w:val="afa"/>
                    <w:rPr>
                      <w:b/>
                      <w:sz w:val="24"/>
                    </w:rPr>
                  </w:pPr>
                  <w:r>
                    <w:rPr>
                      <w:b/>
                      <w:sz w:val="24"/>
                    </w:rPr>
                    <w:t>Критерий оценки</w:t>
                  </w:r>
                </w:p>
              </w:tc>
              <w:tc>
                <w:tcPr>
                  <w:tcW w:w="2114" w:type="dxa"/>
                </w:tcPr>
                <w:p w:rsidR="000F3FF3" w:rsidRPr="006D2B87" w:rsidRDefault="000F3FF3" w:rsidP="000F3FF3">
                  <w:pPr>
                    <w:pStyle w:val="afa"/>
                    <w:ind w:firstLine="0"/>
                    <w:rPr>
                      <w:b/>
                      <w:sz w:val="24"/>
                    </w:rPr>
                  </w:pPr>
                  <w:r>
                    <w:rPr>
                      <w:b/>
                      <w:sz w:val="24"/>
                    </w:rPr>
                    <w:t xml:space="preserve">Значение </w:t>
                  </w:r>
                  <w:proofErr w:type="spellStart"/>
                  <w:r>
                    <w:rPr>
                      <w:sz w:val="24"/>
                    </w:rPr>
                    <w:t>Кз</w:t>
                  </w:r>
                  <w:proofErr w:type="spellEnd"/>
                </w:p>
              </w:tc>
            </w:tr>
            <w:tr w:rsidR="000F3FF3" w:rsidRPr="00514332" w:rsidTr="00567913">
              <w:tc>
                <w:tcPr>
                  <w:tcW w:w="4423" w:type="dxa"/>
                </w:tcPr>
                <w:p w:rsidR="00CB3C58" w:rsidRPr="00B919BE" w:rsidRDefault="00B919BE">
                  <w:pPr>
                    <w:pStyle w:val="afa"/>
                    <w:ind w:firstLine="0"/>
                    <w:rPr>
                      <w:sz w:val="24"/>
                    </w:rPr>
                  </w:pPr>
                  <w:r w:rsidRPr="00B919BE">
                    <w:rPr>
                      <w:color w:val="464646"/>
                      <w:sz w:val="24"/>
                      <w:shd w:val="clear" w:color="auto" w:fill="FFFFFF"/>
                    </w:rPr>
                    <w:t>Цена товара, руб. без НДС</w:t>
                  </w:r>
                </w:p>
              </w:tc>
              <w:tc>
                <w:tcPr>
                  <w:tcW w:w="2114" w:type="dxa"/>
                </w:tcPr>
                <w:p w:rsidR="00CB3C58" w:rsidRPr="00567913" w:rsidRDefault="00CE637D" w:rsidP="00567913">
                  <w:pPr>
                    <w:pStyle w:val="afa"/>
                    <w:ind w:firstLine="0"/>
                    <w:rPr>
                      <w:sz w:val="24"/>
                    </w:rPr>
                  </w:pPr>
                  <w:r>
                    <w:rPr>
                      <w:sz w:val="24"/>
                      <w:lang w:val="en-US"/>
                    </w:rPr>
                    <w:t>0,</w:t>
                  </w:r>
                  <w:r w:rsidR="00567913">
                    <w:rPr>
                      <w:sz w:val="24"/>
                    </w:rPr>
                    <w:t>55</w:t>
                  </w:r>
                </w:p>
              </w:tc>
            </w:tr>
            <w:tr w:rsidR="000F3FF3" w:rsidRPr="00514332" w:rsidTr="00567913">
              <w:tc>
                <w:tcPr>
                  <w:tcW w:w="4423" w:type="dxa"/>
                </w:tcPr>
                <w:p w:rsidR="00CB3C58" w:rsidRPr="00B919BE" w:rsidRDefault="00B919BE" w:rsidP="00B919BE">
                  <w:pPr>
                    <w:pStyle w:val="afa"/>
                    <w:ind w:firstLine="0"/>
                    <w:rPr>
                      <w:sz w:val="24"/>
                    </w:rPr>
                  </w:pPr>
                  <w:r w:rsidRPr="00B919BE">
                    <w:rPr>
                      <w:color w:val="464646"/>
                      <w:sz w:val="24"/>
                      <w:shd w:val="clear" w:color="auto" w:fill="FFFFFF"/>
                    </w:rPr>
                    <w:t>Срок поставки товара</w:t>
                  </w:r>
                </w:p>
              </w:tc>
              <w:tc>
                <w:tcPr>
                  <w:tcW w:w="2114" w:type="dxa"/>
                </w:tcPr>
                <w:p w:rsidR="00CB3C58" w:rsidRPr="00567913" w:rsidRDefault="00CE637D" w:rsidP="00567913">
                  <w:pPr>
                    <w:pStyle w:val="afa"/>
                    <w:ind w:firstLine="0"/>
                    <w:rPr>
                      <w:sz w:val="24"/>
                    </w:rPr>
                  </w:pPr>
                  <w:r>
                    <w:rPr>
                      <w:sz w:val="24"/>
                      <w:lang w:val="en-US"/>
                    </w:rPr>
                    <w:t>0,2</w:t>
                  </w:r>
                  <w:r w:rsidR="00567913">
                    <w:rPr>
                      <w:sz w:val="24"/>
                    </w:rPr>
                    <w:t>5</w:t>
                  </w:r>
                </w:p>
              </w:tc>
            </w:tr>
            <w:tr w:rsidR="000F3FF3" w:rsidRPr="00514332" w:rsidTr="00567913">
              <w:trPr>
                <w:trHeight w:val="296"/>
              </w:trPr>
              <w:tc>
                <w:tcPr>
                  <w:tcW w:w="4423" w:type="dxa"/>
                </w:tcPr>
                <w:p w:rsidR="00CB3C58" w:rsidRDefault="00567913">
                  <w:pPr>
                    <w:pStyle w:val="afa"/>
                    <w:ind w:firstLine="0"/>
                    <w:rPr>
                      <w:sz w:val="24"/>
                    </w:rPr>
                  </w:pPr>
                  <w:r>
                    <w:rPr>
                      <w:sz w:val="24"/>
                    </w:rPr>
                    <w:t>С</w:t>
                  </w:r>
                  <w:r w:rsidR="00CE637D">
                    <w:rPr>
                      <w:sz w:val="24"/>
                    </w:rPr>
                    <w:t xml:space="preserve">рок гарантии качества товара </w:t>
                  </w:r>
                </w:p>
              </w:tc>
              <w:tc>
                <w:tcPr>
                  <w:tcW w:w="2114" w:type="dxa"/>
                </w:tcPr>
                <w:p w:rsidR="00CB3C58" w:rsidRDefault="00CE637D" w:rsidP="00567913">
                  <w:pPr>
                    <w:pStyle w:val="afa"/>
                    <w:ind w:firstLine="0"/>
                    <w:rPr>
                      <w:sz w:val="24"/>
                      <w:lang w:val="en-US"/>
                    </w:rPr>
                  </w:pPr>
                  <w:r>
                    <w:rPr>
                      <w:sz w:val="24"/>
                      <w:lang w:val="en-US"/>
                    </w:rPr>
                    <w:t>0,</w:t>
                  </w:r>
                  <w:r w:rsidR="00567913">
                    <w:rPr>
                      <w:sz w:val="24"/>
                    </w:rPr>
                    <w:t>1</w:t>
                  </w:r>
                  <w:r>
                    <w:rPr>
                      <w:sz w:val="24"/>
                      <w:lang w:val="en-US"/>
                    </w:rPr>
                    <w:t>0</w:t>
                  </w:r>
                </w:p>
              </w:tc>
            </w:tr>
            <w:tr w:rsidR="00B919BE" w:rsidRPr="00514332" w:rsidTr="00567913">
              <w:trPr>
                <w:trHeight w:val="300"/>
              </w:trPr>
              <w:tc>
                <w:tcPr>
                  <w:tcW w:w="4423" w:type="dxa"/>
                </w:tcPr>
                <w:p w:rsidR="00B919BE" w:rsidRPr="00567913" w:rsidRDefault="00B919BE" w:rsidP="00B919BE">
                  <w:pPr>
                    <w:pStyle w:val="afa"/>
                    <w:ind w:firstLine="0"/>
                    <w:rPr>
                      <w:sz w:val="24"/>
                    </w:rPr>
                  </w:pPr>
                  <w:r w:rsidRPr="00567913">
                    <w:rPr>
                      <w:color w:val="464646"/>
                      <w:sz w:val="24"/>
                      <w:shd w:val="clear" w:color="auto" w:fill="FFFFFF"/>
                    </w:rPr>
                    <w:t>Условия и порядок расчетов за товар</w:t>
                  </w:r>
                </w:p>
              </w:tc>
              <w:tc>
                <w:tcPr>
                  <w:tcW w:w="2114" w:type="dxa"/>
                </w:tcPr>
                <w:p w:rsidR="00B919BE" w:rsidRPr="00B919BE" w:rsidRDefault="00567913" w:rsidP="00567913">
                  <w:pPr>
                    <w:pStyle w:val="afa"/>
                    <w:ind w:firstLine="0"/>
                    <w:jc w:val="left"/>
                    <w:rPr>
                      <w:sz w:val="24"/>
                    </w:rPr>
                  </w:pPr>
                  <w:r>
                    <w:rPr>
                      <w:sz w:val="24"/>
                    </w:rPr>
                    <w:t>0,10</w:t>
                  </w:r>
                </w:p>
              </w:tc>
            </w:tr>
          </w:tbl>
          <w:p w:rsidR="007D6548" w:rsidRPr="00F86FAA" w:rsidRDefault="007D6548" w:rsidP="003D3596">
            <w:pPr>
              <w:pStyle w:val="afa"/>
              <w:rPr>
                <w:b/>
                <w:i/>
                <w:sz w:val="24"/>
              </w:rPr>
            </w:pPr>
          </w:p>
        </w:tc>
      </w:tr>
      <w:tr w:rsidR="00E81D20" w:rsidRPr="00F86FAA" w:rsidTr="00760537">
        <w:tc>
          <w:tcPr>
            <w:tcW w:w="567" w:type="dxa"/>
          </w:tcPr>
          <w:p w:rsidR="00E81D20" w:rsidRPr="00F86FAA" w:rsidRDefault="00E81D20" w:rsidP="000F3FF3">
            <w:pPr>
              <w:pStyle w:val="19"/>
              <w:ind w:firstLine="0"/>
              <w:rPr>
                <w:b/>
                <w:sz w:val="24"/>
                <w:szCs w:val="24"/>
              </w:rPr>
            </w:pPr>
            <w:r>
              <w:rPr>
                <w:b/>
                <w:sz w:val="24"/>
                <w:szCs w:val="24"/>
              </w:rPr>
              <w:t>20.</w:t>
            </w:r>
          </w:p>
        </w:tc>
        <w:tc>
          <w:tcPr>
            <w:tcW w:w="2127" w:type="dxa"/>
          </w:tcPr>
          <w:p w:rsidR="00E81D20" w:rsidRPr="00F86FAA" w:rsidRDefault="00E81D20" w:rsidP="000F3FF3">
            <w:pPr>
              <w:pStyle w:val="Default"/>
              <w:rPr>
                <w:b/>
                <w:color w:val="auto"/>
              </w:rPr>
            </w:pPr>
            <w:r>
              <w:rPr>
                <w:b/>
                <w:color w:val="auto"/>
              </w:rPr>
              <w:t>Особенности заключения договора</w:t>
            </w:r>
          </w:p>
        </w:tc>
        <w:tc>
          <w:tcPr>
            <w:tcW w:w="7512" w:type="dxa"/>
          </w:tcPr>
          <w:p w:rsidR="00CB3C58" w:rsidRDefault="00CE637D" w:rsidP="00CE637D">
            <w:pPr>
              <w:pStyle w:val="-3"/>
              <w:tabs>
                <w:tab w:val="clear" w:pos="1985"/>
              </w:tabs>
              <w:suppressAutoHyphens/>
              <w:rPr>
                <w:sz w:val="24"/>
              </w:rPr>
            </w:pPr>
            <w:r>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4), до момента его подписания победителем. </w:t>
            </w:r>
          </w:p>
          <w:p w:rsidR="00E81D20" w:rsidRPr="002F15C9" w:rsidRDefault="00E81D20" w:rsidP="004D05B1">
            <w:pPr>
              <w:pStyle w:val="-3"/>
              <w:numPr>
                <w:ilvl w:val="2"/>
                <w:numId w:val="0"/>
              </w:numPr>
              <w:tabs>
                <w:tab w:val="num" w:pos="1985"/>
              </w:tabs>
              <w:suppressAutoHyphens/>
              <w:ind w:left="34" w:firstLine="567"/>
              <w:rPr>
                <w:sz w:val="24"/>
              </w:rPr>
            </w:pPr>
            <w:r>
              <w:rPr>
                <w:sz w:val="24"/>
              </w:rPr>
              <w:t>Указанные предложения должны быть получены Заказчиком от участника, признанного по итогам Запроса предложений победителем в двухсуточный срок с момента публикации протокола подведения итогов в соответствии с пунктом 4 Информационной карты.</w:t>
            </w:r>
          </w:p>
          <w:p w:rsidR="00E81D20" w:rsidRPr="002F15C9" w:rsidRDefault="00E81D20" w:rsidP="004D05B1">
            <w:pPr>
              <w:pStyle w:val="-3"/>
              <w:numPr>
                <w:ilvl w:val="2"/>
                <w:numId w:val="0"/>
              </w:numPr>
              <w:tabs>
                <w:tab w:val="num" w:pos="1985"/>
              </w:tabs>
              <w:suppressAutoHyphens/>
              <w:ind w:left="34" w:firstLine="567"/>
              <w:rPr>
                <w:sz w:val="24"/>
              </w:rPr>
            </w:pPr>
            <w:r>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E81D20" w:rsidRPr="002F15C9" w:rsidRDefault="00E81D20" w:rsidP="004D05B1">
            <w:pPr>
              <w:pStyle w:val="-3"/>
              <w:numPr>
                <w:ilvl w:val="2"/>
                <w:numId w:val="0"/>
              </w:numPr>
              <w:tabs>
                <w:tab w:val="num" w:pos="1985"/>
              </w:tabs>
              <w:suppressAutoHyphens/>
              <w:ind w:left="34" w:firstLine="567"/>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CB3C58" w:rsidRDefault="00CE637D">
            <w:pPr>
              <w:pStyle w:val="-3"/>
              <w:numPr>
                <w:ilvl w:val="2"/>
                <w:numId w:val="0"/>
              </w:numPr>
              <w:tabs>
                <w:tab w:val="num" w:pos="1985"/>
              </w:tabs>
              <w:suppressAutoHyphens/>
              <w:ind w:left="34" w:firstLine="567"/>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p w:rsidR="00CB3C58" w:rsidRDefault="00CB3C58" w:rsidP="00CE637D">
            <w:pPr>
              <w:pStyle w:val="afa"/>
              <w:ind w:firstLine="0"/>
              <w:rPr>
                <w:sz w:val="24"/>
              </w:rPr>
            </w:pPr>
          </w:p>
        </w:tc>
      </w:tr>
      <w:tr w:rsidR="000F3FF3" w:rsidRPr="00F86FAA" w:rsidTr="00760537">
        <w:tc>
          <w:tcPr>
            <w:tcW w:w="567" w:type="dxa"/>
          </w:tcPr>
          <w:p w:rsidR="000F3FF3" w:rsidRPr="00F86FAA" w:rsidRDefault="000F3FF3" w:rsidP="000F3FF3">
            <w:pPr>
              <w:pStyle w:val="19"/>
              <w:ind w:firstLine="0"/>
              <w:rPr>
                <w:b/>
                <w:sz w:val="24"/>
                <w:szCs w:val="24"/>
              </w:rPr>
            </w:pPr>
            <w:r>
              <w:rPr>
                <w:b/>
                <w:sz w:val="24"/>
                <w:szCs w:val="24"/>
              </w:rPr>
              <w:t>21.</w:t>
            </w:r>
          </w:p>
        </w:tc>
        <w:tc>
          <w:tcPr>
            <w:tcW w:w="2127" w:type="dxa"/>
          </w:tcPr>
          <w:p w:rsidR="000F3FF3" w:rsidRPr="00F86FAA" w:rsidRDefault="000F3FF3" w:rsidP="000F3FF3">
            <w:pPr>
              <w:pStyle w:val="Default"/>
              <w:rPr>
                <w:b/>
                <w:color w:val="auto"/>
              </w:rPr>
            </w:pPr>
            <w:r>
              <w:rPr>
                <w:b/>
                <w:color w:val="auto"/>
              </w:rPr>
              <w:t>Привлечение субподрядчиков, соисполнителей</w:t>
            </w:r>
          </w:p>
        </w:tc>
        <w:tc>
          <w:tcPr>
            <w:tcW w:w="7512" w:type="dxa"/>
          </w:tcPr>
          <w:p w:rsidR="00CB3C58" w:rsidRDefault="004A1E25" w:rsidP="004A1E25">
            <w:pPr>
              <w:pStyle w:val="19"/>
              <w:ind w:firstLine="0"/>
              <w:rPr>
                <w:sz w:val="24"/>
                <w:szCs w:val="24"/>
              </w:rPr>
            </w:pPr>
            <w:r>
              <w:rPr>
                <w:sz w:val="24"/>
                <w:szCs w:val="24"/>
              </w:rPr>
              <w:t>Не д</w:t>
            </w:r>
            <w:r w:rsidR="00CE637D">
              <w:rPr>
                <w:sz w:val="24"/>
                <w:szCs w:val="24"/>
              </w:rPr>
              <w:t>опускается</w:t>
            </w:r>
          </w:p>
        </w:tc>
      </w:tr>
      <w:tr w:rsidR="00760537" w:rsidRPr="00F86FAA" w:rsidTr="00760537">
        <w:tc>
          <w:tcPr>
            <w:tcW w:w="567" w:type="dxa"/>
          </w:tcPr>
          <w:p w:rsidR="00760537" w:rsidRDefault="00760537" w:rsidP="000F3FF3">
            <w:pPr>
              <w:pStyle w:val="19"/>
              <w:ind w:firstLine="0"/>
              <w:rPr>
                <w:b/>
                <w:sz w:val="24"/>
                <w:szCs w:val="24"/>
              </w:rPr>
            </w:pPr>
            <w:r>
              <w:rPr>
                <w:b/>
                <w:sz w:val="24"/>
                <w:szCs w:val="24"/>
              </w:rPr>
              <w:t>22.</w:t>
            </w:r>
          </w:p>
        </w:tc>
        <w:tc>
          <w:tcPr>
            <w:tcW w:w="2127" w:type="dxa"/>
          </w:tcPr>
          <w:p w:rsidR="00760537" w:rsidRPr="00F86FAA" w:rsidRDefault="00760537" w:rsidP="000F3FF3">
            <w:pPr>
              <w:pStyle w:val="Default"/>
              <w:rPr>
                <w:b/>
                <w:color w:val="auto"/>
              </w:rPr>
            </w:pPr>
            <w:r>
              <w:rPr>
                <w:b/>
                <w:color w:val="auto"/>
              </w:rPr>
              <w:t>Срок действия Заявки</w:t>
            </w:r>
            <w:r>
              <w:rPr>
                <w:b/>
                <w:color w:val="auto"/>
              </w:rPr>
              <w:tab/>
            </w:r>
          </w:p>
        </w:tc>
        <w:tc>
          <w:tcPr>
            <w:tcW w:w="7512" w:type="dxa"/>
          </w:tcPr>
          <w:p w:rsidR="00CB3C58" w:rsidRDefault="00CE637D">
            <w:pPr>
              <w:pStyle w:val="19"/>
              <w:ind w:firstLine="0"/>
              <w:rPr>
                <w:sz w:val="24"/>
                <w:szCs w:val="24"/>
              </w:rPr>
            </w:pPr>
            <w:r>
              <w:rPr>
                <w:sz w:val="24"/>
                <w:szCs w:val="24"/>
              </w:rPr>
              <w:t>Заявка должна действовать не менее 90 календарных дней с даты окончания срока подачи Заявок (пункт 6 Информационной карты).</w:t>
            </w:r>
          </w:p>
        </w:tc>
      </w:tr>
      <w:tr w:rsidR="00760537" w:rsidRPr="00F86FAA" w:rsidTr="00760537">
        <w:tc>
          <w:tcPr>
            <w:tcW w:w="567" w:type="dxa"/>
          </w:tcPr>
          <w:p w:rsidR="00760537" w:rsidRDefault="00760537" w:rsidP="000F3FF3">
            <w:pPr>
              <w:pStyle w:val="19"/>
              <w:ind w:firstLine="0"/>
              <w:rPr>
                <w:b/>
                <w:sz w:val="24"/>
                <w:szCs w:val="24"/>
              </w:rPr>
            </w:pPr>
            <w:r>
              <w:rPr>
                <w:b/>
                <w:sz w:val="24"/>
                <w:szCs w:val="24"/>
              </w:rPr>
              <w:t>23.</w:t>
            </w:r>
          </w:p>
        </w:tc>
        <w:tc>
          <w:tcPr>
            <w:tcW w:w="2127" w:type="dxa"/>
          </w:tcPr>
          <w:p w:rsidR="00760537" w:rsidRPr="00F86FAA" w:rsidRDefault="00760537" w:rsidP="000F3FF3">
            <w:pPr>
              <w:pStyle w:val="Default"/>
              <w:rPr>
                <w:b/>
                <w:color w:val="auto"/>
              </w:rPr>
            </w:pPr>
            <w:r>
              <w:rPr>
                <w:b/>
                <w:color w:val="auto"/>
              </w:rPr>
              <w:t>Обеспечение Заявки</w:t>
            </w:r>
          </w:p>
        </w:tc>
        <w:tc>
          <w:tcPr>
            <w:tcW w:w="7512" w:type="dxa"/>
          </w:tcPr>
          <w:p w:rsidR="00CB3C58" w:rsidRDefault="00CE637D">
            <w:pPr>
              <w:jc w:val="both"/>
              <w:rPr>
                <w:rFonts w:eastAsia="Arial"/>
              </w:rPr>
            </w:pPr>
            <w:r>
              <w:rPr>
                <w:rFonts w:eastAsia="Arial"/>
              </w:rPr>
              <w:t>Не предусмотрено.</w:t>
            </w:r>
          </w:p>
          <w:p w:rsidR="00CB3C58" w:rsidRDefault="00CB3C58">
            <w:pPr>
              <w:ind w:firstLine="397"/>
              <w:jc w:val="both"/>
              <w:rPr>
                <w:rFonts w:eastAsia="Arial"/>
              </w:rPr>
            </w:pPr>
          </w:p>
          <w:p w:rsidR="00CB3C58" w:rsidRDefault="00CB3C58">
            <w:pPr>
              <w:jc w:val="both"/>
              <w:rPr>
                <w:rFonts w:eastAsia="Arial"/>
              </w:rPr>
            </w:pPr>
          </w:p>
        </w:tc>
      </w:tr>
      <w:tr w:rsidR="00760537" w:rsidRPr="00F86FAA" w:rsidTr="00760537">
        <w:tc>
          <w:tcPr>
            <w:tcW w:w="567" w:type="dxa"/>
          </w:tcPr>
          <w:p w:rsidR="00760537" w:rsidRPr="00F86FAA" w:rsidRDefault="00760537" w:rsidP="000F3FF3">
            <w:pPr>
              <w:pStyle w:val="19"/>
              <w:ind w:firstLine="0"/>
              <w:rPr>
                <w:b/>
                <w:sz w:val="24"/>
                <w:szCs w:val="24"/>
              </w:rPr>
            </w:pPr>
            <w:r>
              <w:rPr>
                <w:b/>
                <w:sz w:val="24"/>
                <w:szCs w:val="24"/>
              </w:rPr>
              <w:t>24.</w:t>
            </w:r>
          </w:p>
        </w:tc>
        <w:tc>
          <w:tcPr>
            <w:tcW w:w="2127" w:type="dxa"/>
          </w:tcPr>
          <w:p w:rsidR="00760537" w:rsidRPr="00F86FAA" w:rsidRDefault="00760537" w:rsidP="000F3FF3">
            <w:pPr>
              <w:pStyle w:val="Default"/>
              <w:rPr>
                <w:b/>
                <w:color w:val="auto"/>
              </w:rPr>
            </w:pPr>
            <w:r>
              <w:rPr>
                <w:b/>
                <w:color w:val="auto"/>
              </w:rPr>
              <w:t>Обеспечение исполнения договора</w:t>
            </w:r>
          </w:p>
        </w:tc>
        <w:tc>
          <w:tcPr>
            <w:tcW w:w="7512" w:type="dxa"/>
          </w:tcPr>
          <w:p w:rsidR="0050364D" w:rsidRPr="006561B6" w:rsidRDefault="0050364D" w:rsidP="0050364D">
            <w:pPr>
              <w:pStyle w:val="19"/>
              <w:ind w:firstLine="284"/>
              <w:rPr>
                <w:sz w:val="24"/>
                <w:szCs w:val="24"/>
              </w:rPr>
            </w:pPr>
            <w:r w:rsidRPr="006561B6">
              <w:rPr>
                <w:sz w:val="24"/>
                <w:szCs w:val="24"/>
              </w:rPr>
              <w:t>Обеспечение надлежащего исполнения договора оформляется по выбору победителя Запроса предложений в виде:</w:t>
            </w:r>
          </w:p>
          <w:p w:rsidR="0050364D" w:rsidRPr="006561B6" w:rsidRDefault="0050364D" w:rsidP="0050364D">
            <w:pPr>
              <w:pStyle w:val="19"/>
              <w:ind w:firstLine="284"/>
              <w:rPr>
                <w:sz w:val="24"/>
                <w:szCs w:val="24"/>
              </w:rPr>
            </w:pPr>
            <w:r w:rsidRPr="006561B6">
              <w:rPr>
                <w:sz w:val="24"/>
                <w:szCs w:val="24"/>
              </w:rPr>
              <w:t>1)</w:t>
            </w:r>
            <w:r w:rsidRPr="006561B6">
              <w:rPr>
                <w:sz w:val="24"/>
                <w:szCs w:val="24"/>
              </w:rPr>
              <w:tab/>
              <w:t xml:space="preserve">Независимой (банковской) гарантии, составленной в соответствии с требованиями, изложенными в приложении № 8 к документации о закупке, выданной одним из банков, перечисленных в приложении № 7 к настоящей документации о закупке. </w:t>
            </w:r>
          </w:p>
          <w:p w:rsidR="0050364D" w:rsidRPr="006561B6" w:rsidRDefault="0050364D" w:rsidP="0050364D">
            <w:pPr>
              <w:pStyle w:val="19"/>
              <w:ind w:firstLine="284"/>
              <w:rPr>
                <w:sz w:val="24"/>
                <w:szCs w:val="24"/>
              </w:rPr>
            </w:pPr>
            <w:r w:rsidRPr="006561B6">
              <w:rPr>
                <w:sz w:val="24"/>
                <w:szCs w:val="24"/>
              </w:rPr>
              <w:t>2)</w:t>
            </w:r>
            <w:r w:rsidRPr="006561B6">
              <w:rPr>
                <w:sz w:val="24"/>
                <w:szCs w:val="24"/>
              </w:rPr>
              <w:tab/>
              <w:t>Денежные средства, размещаемые на следующем банковском счете:</w:t>
            </w:r>
          </w:p>
          <w:p w:rsidR="0050364D" w:rsidRPr="006561B6" w:rsidRDefault="0050364D" w:rsidP="0050364D">
            <w:pPr>
              <w:pStyle w:val="19"/>
              <w:ind w:firstLine="284"/>
              <w:rPr>
                <w:sz w:val="24"/>
                <w:szCs w:val="24"/>
              </w:rPr>
            </w:pPr>
            <w:r w:rsidRPr="006561B6">
              <w:rPr>
                <w:sz w:val="24"/>
                <w:szCs w:val="24"/>
              </w:rPr>
              <w:t>р/с 40702810200030004399</w:t>
            </w:r>
          </w:p>
          <w:p w:rsidR="0050364D" w:rsidRPr="006561B6" w:rsidRDefault="0050364D" w:rsidP="0050364D">
            <w:pPr>
              <w:pStyle w:val="19"/>
              <w:ind w:firstLine="284"/>
              <w:rPr>
                <w:sz w:val="24"/>
                <w:szCs w:val="24"/>
              </w:rPr>
            </w:pPr>
            <w:r w:rsidRPr="006561B6">
              <w:rPr>
                <w:sz w:val="24"/>
                <w:szCs w:val="24"/>
              </w:rPr>
              <w:t>в ПАО Банк ВТБ г. Москва</w:t>
            </w:r>
          </w:p>
          <w:p w:rsidR="0050364D" w:rsidRPr="006561B6" w:rsidRDefault="0050364D" w:rsidP="0050364D">
            <w:pPr>
              <w:pStyle w:val="19"/>
              <w:ind w:firstLine="284"/>
              <w:rPr>
                <w:sz w:val="24"/>
                <w:szCs w:val="24"/>
              </w:rPr>
            </w:pPr>
            <w:r w:rsidRPr="006561B6">
              <w:rPr>
                <w:sz w:val="24"/>
                <w:szCs w:val="24"/>
              </w:rPr>
              <w:t>БИК 044525187</w:t>
            </w:r>
          </w:p>
          <w:p w:rsidR="0050364D" w:rsidRPr="006561B6" w:rsidRDefault="0050364D" w:rsidP="0050364D">
            <w:pPr>
              <w:pStyle w:val="19"/>
              <w:ind w:firstLine="284"/>
              <w:rPr>
                <w:sz w:val="24"/>
                <w:szCs w:val="24"/>
              </w:rPr>
            </w:pPr>
            <w:r w:rsidRPr="006561B6">
              <w:rPr>
                <w:sz w:val="24"/>
                <w:szCs w:val="24"/>
              </w:rPr>
              <w:t>к/с № 30101810700000000187</w:t>
            </w:r>
          </w:p>
          <w:p w:rsidR="0050364D" w:rsidRPr="006561B6" w:rsidRDefault="0050364D" w:rsidP="0050364D">
            <w:pPr>
              <w:pStyle w:val="19"/>
              <w:ind w:firstLine="284"/>
              <w:rPr>
                <w:sz w:val="24"/>
                <w:szCs w:val="24"/>
              </w:rPr>
            </w:pPr>
            <w:r w:rsidRPr="006561B6">
              <w:rPr>
                <w:sz w:val="24"/>
                <w:szCs w:val="24"/>
              </w:rPr>
              <w:t>Наименование получателя денежных средств:</w:t>
            </w:r>
          </w:p>
          <w:p w:rsidR="0050364D" w:rsidRPr="006561B6" w:rsidRDefault="0050364D" w:rsidP="0050364D">
            <w:pPr>
              <w:pStyle w:val="19"/>
              <w:ind w:firstLine="284"/>
              <w:rPr>
                <w:sz w:val="24"/>
                <w:szCs w:val="24"/>
              </w:rPr>
            </w:pPr>
            <w:r w:rsidRPr="006561B6">
              <w:rPr>
                <w:sz w:val="24"/>
                <w:szCs w:val="24"/>
              </w:rPr>
              <w:lastRenderedPageBreak/>
              <w:t>ПАО «ТрансКонтейнер»</w:t>
            </w:r>
          </w:p>
          <w:p w:rsidR="0050364D" w:rsidRPr="006561B6" w:rsidRDefault="0050364D" w:rsidP="0050364D">
            <w:pPr>
              <w:pStyle w:val="19"/>
              <w:ind w:firstLine="284"/>
              <w:rPr>
                <w:sz w:val="24"/>
                <w:szCs w:val="24"/>
              </w:rPr>
            </w:pPr>
            <w:r w:rsidRPr="006561B6">
              <w:rPr>
                <w:sz w:val="24"/>
                <w:szCs w:val="24"/>
              </w:rPr>
              <w:t>ИНН 7708591995</w:t>
            </w:r>
          </w:p>
          <w:p w:rsidR="0050364D" w:rsidRPr="006561B6" w:rsidRDefault="0050364D" w:rsidP="0050364D">
            <w:pPr>
              <w:pStyle w:val="19"/>
              <w:ind w:firstLine="284"/>
              <w:rPr>
                <w:sz w:val="24"/>
                <w:szCs w:val="24"/>
              </w:rPr>
            </w:pPr>
            <w:r w:rsidRPr="006561B6">
              <w:rPr>
                <w:sz w:val="24"/>
                <w:szCs w:val="24"/>
              </w:rPr>
              <w:t>КПП 997650001</w:t>
            </w:r>
          </w:p>
          <w:p w:rsidR="0050364D" w:rsidRPr="006561B6" w:rsidRDefault="0050364D" w:rsidP="0050364D">
            <w:pPr>
              <w:pStyle w:val="19"/>
              <w:ind w:firstLine="284"/>
              <w:rPr>
                <w:sz w:val="24"/>
                <w:szCs w:val="24"/>
              </w:rPr>
            </w:pPr>
            <w:r w:rsidRPr="006561B6">
              <w:rPr>
                <w:sz w:val="24"/>
                <w:szCs w:val="24"/>
              </w:rPr>
              <w:t xml:space="preserve">Назначение платежа: обеспечение надлежащего исполнения договора, заключаемого по результатам Открытого конкурса </w:t>
            </w:r>
            <w:r>
              <w:rPr>
                <w:sz w:val="24"/>
                <w:szCs w:val="24"/>
              </w:rPr>
              <w:br/>
            </w:r>
            <w:r w:rsidRPr="006561B6">
              <w:rPr>
                <w:sz w:val="24"/>
                <w:szCs w:val="24"/>
              </w:rPr>
              <w:t xml:space="preserve">№  </w:t>
            </w:r>
            <w:r>
              <w:rPr>
                <w:sz w:val="24"/>
                <w:szCs w:val="24"/>
              </w:rPr>
              <w:t>ЗП</w:t>
            </w:r>
            <w:r w:rsidRPr="006561B6">
              <w:rPr>
                <w:sz w:val="24"/>
                <w:szCs w:val="24"/>
              </w:rPr>
              <w:t>-</w:t>
            </w:r>
            <w:r>
              <w:rPr>
                <w:sz w:val="24"/>
                <w:szCs w:val="24"/>
              </w:rPr>
              <w:t>ЗСИБ</w:t>
            </w:r>
            <w:r w:rsidRPr="006561B6">
              <w:rPr>
                <w:sz w:val="24"/>
                <w:szCs w:val="24"/>
              </w:rPr>
              <w:t>-19-</w:t>
            </w:r>
            <w:r>
              <w:rPr>
                <w:sz w:val="24"/>
                <w:szCs w:val="24"/>
              </w:rPr>
              <w:t>0020</w:t>
            </w:r>
            <w:r w:rsidRPr="006561B6">
              <w:rPr>
                <w:sz w:val="24"/>
                <w:szCs w:val="24"/>
              </w:rPr>
              <w:t xml:space="preserve">. Адрес: Российская Федерация, </w:t>
            </w:r>
            <w:r w:rsidR="00B2080B">
              <w:rPr>
                <w:color w:val="000000"/>
                <w:sz w:val="24"/>
                <w:szCs w:val="24"/>
              </w:rPr>
              <w:t>630001, г. Новосибирск, Жуковского, д. 102</w:t>
            </w:r>
            <w:r w:rsidRPr="006561B6">
              <w:rPr>
                <w:sz w:val="24"/>
                <w:szCs w:val="24"/>
              </w:rPr>
              <w:t xml:space="preserve">. НДС не облагается. </w:t>
            </w:r>
          </w:p>
          <w:p w:rsidR="0050364D" w:rsidRPr="006561B6" w:rsidRDefault="0050364D" w:rsidP="0050364D">
            <w:pPr>
              <w:pStyle w:val="19"/>
              <w:ind w:firstLine="284"/>
              <w:rPr>
                <w:sz w:val="24"/>
                <w:szCs w:val="24"/>
              </w:rPr>
            </w:pPr>
            <w:r w:rsidRPr="006561B6">
              <w:rPr>
                <w:sz w:val="24"/>
                <w:szCs w:val="24"/>
              </w:rPr>
              <w:t xml:space="preserve">Обеспечение надлежащего исполнения договора устанавливается в размере, равном авансовому платежу по договору, указанному в финансово-коммерческом предложении победителя или лица, с которым в соответствии с положениями настоящей документации о закупке заключается договор. </w:t>
            </w:r>
          </w:p>
          <w:p w:rsidR="0050364D" w:rsidRPr="006561B6" w:rsidRDefault="0050364D" w:rsidP="0050364D">
            <w:pPr>
              <w:pStyle w:val="19"/>
              <w:ind w:firstLine="284"/>
              <w:rPr>
                <w:sz w:val="24"/>
                <w:szCs w:val="24"/>
              </w:rPr>
            </w:pPr>
            <w:r w:rsidRPr="006561B6">
              <w:rPr>
                <w:sz w:val="24"/>
                <w:szCs w:val="24"/>
              </w:rPr>
              <w:t>Обеспечение надлежащего исполнения договора предоставляется до подписания договора или в течение 5 рабочих дней после подписания договора.</w:t>
            </w:r>
          </w:p>
          <w:p w:rsidR="0050364D" w:rsidRPr="006561B6" w:rsidRDefault="0050364D" w:rsidP="0050364D">
            <w:pPr>
              <w:pStyle w:val="19"/>
              <w:ind w:firstLine="284"/>
              <w:rPr>
                <w:sz w:val="24"/>
                <w:szCs w:val="24"/>
              </w:rPr>
            </w:pPr>
            <w:r w:rsidRPr="006561B6">
              <w:rPr>
                <w:sz w:val="24"/>
                <w:szCs w:val="24"/>
              </w:rPr>
              <w:t>В случае если победитель или лицо, с которым в соответствии с положениями настоящей документации о закупке заключается договор не предоставил обеспечение надлежащего исполнения договора, он считается уклонившимся от заключения договора.</w:t>
            </w:r>
          </w:p>
          <w:p w:rsidR="00390F59" w:rsidRDefault="0050364D" w:rsidP="00390F59">
            <w:pPr>
              <w:pStyle w:val="19"/>
              <w:ind w:firstLine="284"/>
              <w:rPr>
                <w:sz w:val="24"/>
                <w:szCs w:val="24"/>
              </w:rPr>
            </w:pPr>
            <w:r w:rsidRPr="006561B6">
              <w:rPr>
                <w:sz w:val="24"/>
                <w:szCs w:val="24"/>
              </w:rPr>
              <w:t>Победитель или лицо, с которым в соответствии с положениями настоящей документации о закупке заключается договор, вправе согласовать предоставление банковской гарантии иным банком, направив письменное обращение Заказчику с приложением проекта банковской гарантии.</w:t>
            </w:r>
          </w:p>
          <w:p w:rsidR="00CB3C58" w:rsidRDefault="0050364D">
            <w:pPr>
              <w:pStyle w:val="19"/>
              <w:ind w:firstLine="0"/>
              <w:rPr>
                <w:sz w:val="24"/>
                <w:szCs w:val="24"/>
              </w:rPr>
            </w:pPr>
            <w:r w:rsidRPr="006561B6">
              <w:rPr>
                <w:sz w:val="24"/>
                <w:szCs w:val="24"/>
              </w:rPr>
              <w:t>Обращение о согласовании банка рассматривается в течение 5 рабочих дней с даты получения обращения. В случае если предложенный банк соответствует требованиям Заказчика к кредитным качествам и платежеспособности банков, предоставление банковской гарантии предложенным банком может быть согласовано.</w:t>
            </w:r>
          </w:p>
        </w:tc>
      </w:tr>
      <w:tr w:rsidR="00760537" w:rsidRPr="004A2CA8" w:rsidTr="00760537">
        <w:tc>
          <w:tcPr>
            <w:tcW w:w="567" w:type="dxa"/>
          </w:tcPr>
          <w:p w:rsidR="00760537" w:rsidRPr="004A2CA8" w:rsidRDefault="00760537" w:rsidP="000F3FF3">
            <w:pPr>
              <w:pStyle w:val="19"/>
              <w:ind w:firstLine="0"/>
              <w:rPr>
                <w:b/>
                <w:sz w:val="24"/>
                <w:szCs w:val="24"/>
              </w:rPr>
            </w:pPr>
            <w:r>
              <w:rPr>
                <w:b/>
                <w:sz w:val="24"/>
                <w:szCs w:val="24"/>
              </w:rPr>
              <w:lastRenderedPageBreak/>
              <w:t>25.</w:t>
            </w:r>
          </w:p>
        </w:tc>
        <w:tc>
          <w:tcPr>
            <w:tcW w:w="2127" w:type="dxa"/>
          </w:tcPr>
          <w:p w:rsidR="00760537" w:rsidRPr="004A2CA8" w:rsidRDefault="00760537" w:rsidP="000F3FF3">
            <w:pPr>
              <w:pStyle w:val="Default"/>
              <w:rPr>
                <w:b/>
                <w:color w:val="auto"/>
              </w:rPr>
            </w:pPr>
            <w:r>
              <w:rPr>
                <w:b/>
              </w:rPr>
              <w:t>Срок заключения договора</w:t>
            </w:r>
          </w:p>
        </w:tc>
        <w:tc>
          <w:tcPr>
            <w:tcW w:w="7512" w:type="dxa"/>
          </w:tcPr>
          <w:p w:rsidR="00760537" w:rsidRPr="004A2CA8" w:rsidRDefault="00760537" w:rsidP="000F3FF3">
            <w:pPr>
              <w:pStyle w:val="19"/>
              <w:ind w:firstLine="0"/>
              <w:rPr>
                <w:sz w:val="24"/>
                <w:szCs w:val="24"/>
              </w:rPr>
            </w:pPr>
            <w:r>
              <w:rPr>
                <w:sz w:val="24"/>
                <w:szCs w:val="24"/>
              </w:rPr>
              <w:t>Не ранее чем через 10 (десять) дней и не позднее чем через 20 (двадцать) дней с даты принятия Конкурсной комиссией решения о заключении договора (размещения протокола подведения итогов Конкурсной комиссии в соответствии с пунктом 4 Информационной карты).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w:t>
            </w:r>
          </w:p>
        </w:tc>
      </w:tr>
      <w:tr w:rsidR="00760537" w:rsidRPr="004A2CA8" w:rsidTr="00760537">
        <w:tc>
          <w:tcPr>
            <w:tcW w:w="567" w:type="dxa"/>
            <w:tcBorders>
              <w:top w:val="single" w:sz="4" w:space="0" w:color="auto"/>
              <w:left w:val="single" w:sz="4" w:space="0" w:color="auto"/>
              <w:bottom w:val="single" w:sz="4" w:space="0" w:color="auto"/>
              <w:right w:val="single" w:sz="4" w:space="0" w:color="auto"/>
            </w:tcBorders>
          </w:tcPr>
          <w:p w:rsidR="00760537" w:rsidRPr="004A2CA8" w:rsidRDefault="00760537" w:rsidP="00A8575A">
            <w:pPr>
              <w:pStyle w:val="19"/>
              <w:ind w:firstLine="0"/>
              <w:rPr>
                <w:b/>
                <w:sz w:val="24"/>
                <w:szCs w:val="24"/>
              </w:rPr>
            </w:pPr>
            <w:r>
              <w:rPr>
                <w:b/>
                <w:sz w:val="24"/>
                <w:szCs w:val="24"/>
              </w:rPr>
              <w:t>26.</w:t>
            </w:r>
          </w:p>
        </w:tc>
        <w:tc>
          <w:tcPr>
            <w:tcW w:w="2127" w:type="dxa"/>
            <w:tcBorders>
              <w:top w:val="single" w:sz="4" w:space="0" w:color="auto"/>
              <w:left w:val="single" w:sz="4" w:space="0" w:color="auto"/>
              <w:bottom w:val="single" w:sz="4" w:space="0" w:color="auto"/>
              <w:right w:val="single" w:sz="4" w:space="0" w:color="auto"/>
            </w:tcBorders>
          </w:tcPr>
          <w:p w:rsidR="00760537" w:rsidRPr="004A2CA8" w:rsidRDefault="00760537" w:rsidP="00A8575A">
            <w:pPr>
              <w:pStyle w:val="Default"/>
              <w:rPr>
                <w:b/>
              </w:rPr>
            </w:pPr>
            <w:r>
              <w:rPr>
                <w:b/>
              </w:rPr>
              <w:t>Срок действия договора</w:t>
            </w:r>
          </w:p>
        </w:tc>
        <w:tc>
          <w:tcPr>
            <w:tcW w:w="7512" w:type="dxa"/>
            <w:tcBorders>
              <w:top w:val="single" w:sz="4" w:space="0" w:color="auto"/>
              <w:left w:val="single" w:sz="4" w:space="0" w:color="auto"/>
              <w:bottom w:val="single" w:sz="4" w:space="0" w:color="auto"/>
              <w:right w:val="single" w:sz="4" w:space="0" w:color="auto"/>
            </w:tcBorders>
          </w:tcPr>
          <w:p w:rsidR="00CB3C58" w:rsidRPr="00F55C01" w:rsidRDefault="00F55C01" w:rsidP="008574E4">
            <w:pPr>
              <w:pStyle w:val="19"/>
              <w:ind w:firstLine="0"/>
              <w:rPr>
                <w:sz w:val="24"/>
                <w:szCs w:val="24"/>
              </w:rPr>
            </w:pPr>
            <w:r w:rsidRPr="00F55C01">
              <w:rPr>
                <w:sz w:val="24"/>
                <w:szCs w:val="24"/>
              </w:rPr>
              <w:t>с даты подписания</w:t>
            </w:r>
            <w:r w:rsidR="008574E4">
              <w:rPr>
                <w:sz w:val="24"/>
                <w:szCs w:val="24"/>
              </w:rPr>
              <w:t xml:space="preserve"> до исполнения всех обязательств по договору</w:t>
            </w:r>
          </w:p>
        </w:tc>
      </w:tr>
    </w:tbl>
    <w:p w:rsidR="00115908" w:rsidRPr="00115908" w:rsidRDefault="00115908" w:rsidP="00115908">
      <w:pPr>
        <w:suppressAutoHyphens w:val="0"/>
        <w:rPr>
          <w:rFonts w:eastAsia="MS Mincho"/>
          <w:sz w:val="28"/>
          <w:szCs w:val="28"/>
        </w:rPr>
        <w:sectPr w:rsidR="00115908" w:rsidRPr="00115908" w:rsidSect="000E5AC8">
          <w:headerReference w:type="default" r:id="rId17"/>
          <w:footerReference w:type="even" r:id="rId18"/>
          <w:footerReference w:type="default" r:id="rId19"/>
          <w:pgSz w:w="11907" w:h="16840" w:code="9"/>
          <w:pgMar w:top="1134" w:right="567" w:bottom="1134" w:left="1134" w:header="794" w:footer="794" w:gutter="0"/>
          <w:cols w:space="720"/>
          <w:titlePg/>
          <w:docGrid w:linePitch="326"/>
        </w:sectPr>
      </w:pPr>
    </w:p>
    <w:p w:rsidR="00115908" w:rsidRDefault="00115908" w:rsidP="000F3FF3">
      <w:pPr>
        <w:pStyle w:val="19"/>
        <w:ind w:firstLine="0"/>
        <w:jc w:val="right"/>
        <w:outlineLvl w:val="0"/>
        <w:rPr>
          <w:rFonts w:eastAsia="MS Mincho"/>
          <w:szCs w:val="28"/>
        </w:rPr>
        <w:sectPr w:rsidR="00115908" w:rsidSect="000E5AC8">
          <w:type w:val="continuous"/>
          <w:pgSz w:w="11907" w:h="16840" w:code="9"/>
          <w:pgMar w:top="1134" w:right="567" w:bottom="1134" w:left="1134" w:header="794" w:footer="794" w:gutter="0"/>
          <w:cols w:space="720"/>
          <w:titlePg/>
          <w:docGrid w:linePitch="326"/>
        </w:sectPr>
      </w:pPr>
    </w:p>
    <w:p w:rsidR="00CB3C58" w:rsidRDefault="00CE637D">
      <w:pPr>
        <w:pStyle w:val="19"/>
        <w:ind w:firstLine="0"/>
        <w:jc w:val="right"/>
        <w:outlineLvl w:val="0"/>
        <w:rPr>
          <w:rFonts w:eastAsia="MS Mincho"/>
          <w:szCs w:val="28"/>
        </w:rPr>
      </w:pPr>
      <w:r>
        <w:rPr>
          <w:rFonts w:eastAsia="MS Mincho"/>
          <w:szCs w:val="28"/>
        </w:rPr>
        <w:lastRenderedPageBreak/>
        <w:t>Приложение № 1</w:t>
      </w:r>
    </w:p>
    <w:p w:rsidR="000954FB" w:rsidRDefault="000F3FF3" w:rsidP="000F3FF3">
      <w:pPr>
        <w:ind w:firstLine="425"/>
        <w:jc w:val="right"/>
        <w:rPr>
          <w:sz w:val="28"/>
          <w:szCs w:val="28"/>
        </w:rPr>
      </w:pPr>
      <w:r>
        <w:rPr>
          <w:sz w:val="28"/>
          <w:szCs w:val="28"/>
        </w:rPr>
        <w:t>к документации о закупке</w:t>
      </w:r>
    </w:p>
    <w:p w:rsidR="00DA13BD" w:rsidRDefault="00DA13BD" w:rsidP="000954FB">
      <w:pPr>
        <w:jc w:val="center"/>
        <w:rPr>
          <w:b/>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2B454A" w:rsidRDefault="000954FB" w:rsidP="002B454A">
      <w:pPr>
        <w:pStyle w:val="19"/>
        <w:jc w:val="center"/>
        <w:rPr>
          <w:b/>
          <w:szCs w:val="28"/>
        </w:rPr>
      </w:pPr>
      <w:r>
        <w:rPr>
          <w:b/>
          <w:szCs w:val="28"/>
        </w:rPr>
        <w:t>ЗАЯВКА ______________ (наименование претендента)</w:t>
      </w:r>
    </w:p>
    <w:p w:rsidR="000954FB" w:rsidRPr="002F29FA" w:rsidRDefault="000954FB" w:rsidP="002B454A">
      <w:pPr>
        <w:pStyle w:val="19"/>
        <w:jc w:val="center"/>
        <w:rPr>
          <w:b/>
          <w:szCs w:val="28"/>
        </w:rPr>
      </w:pPr>
      <w:r>
        <w:rPr>
          <w:b/>
          <w:szCs w:val="28"/>
        </w:rPr>
        <w:t>НА УЧАСТИЕ В ЗАПРОСЕ ПРЕДЛОЖЕНИЙ № ЗП-____-____-____</w:t>
      </w:r>
    </w:p>
    <w:p w:rsidR="000954FB" w:rsidRPr="007415F9" w:rsidRDefault="000954FB" w:rsidP="000954FB"/>
    <w:p w:rsidR="000954FB" w:rsidRPr="00002090" w:rsidRDefault="000954FB" w:rsidP="000954FB">
      <w:pPr>
        <w:pStyle w:val="afd"/>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Запросе предложений (далее – Заявка) № ЗП</w:t>
      </w:r>
      <w:r>
        <w:rPr>
          <w:b/>
          <w:szCs w:val="28"/>
        </w:rPr>
        <w:t>-____-____-____</w:t>
      </w:r>
      <w:r>
        <w:rPr>
          <w:szCs w:val="28"/>
        </w:rPr>
        <w:t xml:space="preserve"> (далее – Запрос предложений) на ____________ </w:t>
      </w:r>
      <w:r>
        <w:rPr>
          <w:i/>
          <w:szCs w:val="28"/>
        </w:rPr>
        <w:t>(поставку товаров на_______, выполнение работ по ______, оказание услуг по_____ - переписать из предмета Запроса предложений)</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ознакомилось(-</w:t>
      </w:r>
      <w:proofErr w:type="spellStart"/>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согласно(-</w:t>
      </w:r>
      <w:proofErr w:type="spellStart"/>
      <w:r>
        <w:rPr>
          <w:szCs w:val="28"/>
        </w:rPr>
        <w:t>ен</w:t>
      </w:r>
      <w:proofErr w:type="spellEnd"/>
      <w:r>
        <w:rPr>
          <w:szCs w:val="28"/>
        </w:rPr>
        <w:t>) с тем, что:</w:t>
      </w:r>
    </w:p>
    <w:p w:rsidR="000954FB" w:rsidRPr="00002090" w:rsidRDefault="000954FB" w:rsidP="00B37AD2">
      <w:pPr>
        <w:pStyle w:val="afd"/>
        <w:widowControl w:val="0"/>
        <w:numPr>
          <w:ilvl w:val="0"/>
          <w:numId w:val="10"/>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B37AD2">
      <w:pPr>
        <w:pStyle w:val="afd"/>
        <w:numPr>
          <w:ilvl w:val="0"/>
          <w:numId w:val="10"/>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EF779C" w:rsidP="00B37AD2">
      <w:pPr>
        <w:pStyle w:val="afd"/>
        <w:numPr>
          <w:ilvl w:val="0"/>
          <w:numId w:val="10"/>
        </w:numPr>
        <w:tabs>
          <w:tab w:val="clear" w:pos="1440"/>
          <w:tab w:val="num" w:pos="0"/>
          <w:tab w:val="left" w:pos="1080"/>
          <w:tab w:val="num" w:pos="2629"/>
          <w:tab w:val="left" w:pos="7938"/>
        </w:tabs>
        <w:ind w:left="0" w:firstLine="720"/>
        <w:jc w:val="both"/>
        <w:rPr>
          <w:szCs w:val="28"/>
        </w:rPr>
      </w:pPr>
      <w:r>
        <w:rPr>
          <w:szCs w:val="28"/>
        </w:rPr>
        <w:t xml:space="preserve">Запрос предложений может быть прекращен в любой момент до </w:t>
      </w:r>
      <w:r w:rsidR="00390F59">
        <w:rPr>
          <w:szCs w:val="28"/>
        </w:rPr>
        <w:t xml:space="preserve">окончания срока подачи заявок </w:t>
      </w:r>
      <w:r>
        <w:rPr>
          <w:szCs w:val="28"/>
        </w:rPr>
        <w:t>без объяснения причин.</w:t>
      </w:r>
    </w:p>
    <w:p w:rsidR="000954FB" w:rsidRPr="00002090" w:rsidRDefault="000954FB" w:rsidP="00B37AD2">
      <w:pPr>
        <w:pStyle w:val="afd"/>
        <w:numPr>
          <w:ilvl w:val="0"/>
          <w:numId w:val="10"/>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0954FB" w:rsidP="00B37AD2">
      <w:pPr>
        <w:numPr>
          <w:ilvl w:val="0"/>
          <w:numId w:val="11"/>
        </w:numPr>
        <w:tabs>
          <w:tab w:val="left" w:pos="1418"/>
        </w:tabs>
        <w:ind w:left="0" w:firstLine="709"/>
        <w:jc w:val="both"/>
        <w:rPr>
          <w:sz w:val="28"/>
          <w:szCs w:val="20"/>
        </w:rPr>
      </w:pPr>
      <w:r>
        <w:rPr>
          <w:sz w:val="28"/>
          <w:szCs w:val="20"/>
        </w:rPr>
        <w:t>Придерживаться положений нашей Заявки в течение ______ дней (</w:t>
      </w:r>
      <w:r>
        <w:rPr>
          <w:i/>
          <w:sz w:val="28"/>
          <w:szCs w:val="20"/>
        </w:rPr>
        <w:t>указать срок не менее указанного в пункте 22 Информационной карты</w:t>
      </w:r>
      <w:r>
        <w:rPr>
          <w:sz w:val="28"/>
          <w:szCs w:val="20"/>
        </w:rPr>
        <w:t xml:space="preserve">) с даты окончания срока подачи Заявок, указанной в пункте 6 Информационной карты. </w:t>
      </w:r>
      <w:r>
        <w:rPr>
          <w:sz w:val="28"/>
          <w:szCs w:val="20"/>
        </w:rPr>
        <w:lastRenderedPageBreak/>
        <w:t>Заявка будет оставаться для претендента обязательной до истечения указанного периода.</w:t>
      </w:r>
    </w:p>
    <w:p w:rsidR="000954FB" w:rsidRDefault="004D05B1" w:rsidP="00B37AD2">
      <w:pPr>
        <w:numPr>
          <w:ilvl w:val="0"/>
          <w:numId w:val="11"/>
        </w:numPr>
        <w:tabs>
          <w:tab w:val="left" w:pos="1418"/>
        </w:tabs>
        <w:ind w:left="0" w:firstLine="709"/>
        <w:jc w:val="both"/>
        <w:rPr>
          <w:sz w:val="28"/>
          <w:szCs w:val="20"/>
        </w:rPr>
      </w:pPr>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«ТрансКонтейнер».</w:t>
      </w:r>
    </w:p>
    <w:p w:rsidR="004D05B1" w:rsidRDefault="004D05B1" w:rsidP="004D05B1">
      <w:pPr>
        <w:tabs>
          <w:tab w:val="left" w:pos="1418"/>
        </w:tabs>
        <w:jc w:val="both"/>
        <w:rPr>
          <w:sz w:val="28"/>
          <w:szCs w:val="20"/>
        </w:rPr>
      </w:pPr>
      <w:r>
        <w:rPr>
          <w:sz w:val="28"/>
          <w:szCs w:val="20"/>
        </w:rPr>
        <w:tab/>
        <w:t>____________________ (</w:t>
      </w:r>
      <w:r>
        <w:rPr>
          <w:i/>
          <w:sz w:val="28"/>
          <w:szCs w:val="20"/>
        </w:rPr>
        <w:t>наименование претендента</w:t>
      </w:r>
      <w:r>
        <w:rPr>
          <w:sz w:val="28"/>
          <w:szCs w:val="20"/>
        </w:rPr>
        <w:t>) предупрежден(-о), что при непредставлении указанных сведений и документов, ПАО «ТрансКонтейнер» вправе отказаться от заключения договора.</w:t>
      </w:r>
    </w:p>
    <w:p w:rsidR="000954FB" w:rsidRDefault="000954FB" w:rsidP="00B37AD2">
      <w:pPr>
        <w:numPr>
          <w:ilvl w:val="0"/>
          <w:numId w:val="11"/>
        </w:numPr>
        <w:tabs>
          <w:tab w:val="left" w:pos="1418"/>
        </w:tabs>
        <w:ind w:left="0" w:firstLine="714"/>
        <w:jc w:val="both"/>
        <w:rPr>
          <w:sz w:val="28"/>
          <w:szCs w:val="20"/>
        </w:rPr>
      </w:pPr>
      <w:r>
        <w:rPr>
          <w:sz w:val="28"/>
          <w:szCs w:val="20"/>
        </w:rPr>
        <w:t>Подписать договор(-ы) на условиях настоящей Заявки на участие в Запросе предложений и на условиях, объявленных в документации о закупке.</w:t>
      </w:r>
    </w:p>
    <w:p w:rsidR="000954FB" w:rsidRDefault="000954FB" w:rsidP="00B37AD2">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B37AD2">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0954FB" w:rsidP="000954FB">
      <w:pPr>
        <w:pStyle w:val="afa"/>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a"/>
        <w:ind w:firstLine="553"/>
        <w:rPr>
          <w:rFonts w:eastAsia="Times New Roman"/>
          <w:sz w:val="28"/>
        </w:rPr>
      </w:pPr>
      <w:r>
        <w:rPr>
          <w:rFonts w:eastAsia="Times New Roman"/>
          <w:sz w:val="28"/>
        </w:rPr>
        <w:t>- ___________ (</w:t>
      </w:r>
      <w:r>
        <w:rPr>
          <w:rFonts w:eastAsia="Times New Roman"/>
          <w:i/>
          <w:sz w:val="28"/>
        </w:rPr>
        <w:t>поставка товаров, выполнения работ, оказания услуг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поставку товаров, выполнения работ, оказания услуг и т.д.)</w:t>
      </w:r>
      <w:r>
        <w:rPr>
          <w:rFonts w:eastAsia="Times New Roman"/>
          <w:sz w:val="28"/>
        </w:rPr>
        <w:t xml:space="preserve"> Заказчику;</w:t>
      </w:r>
    </w:p>
    <w:p w:rsidR="000954FB" w:rsidRPr="00002090" w:rsidRDefault="000954FB" w:rsidP="000954FB">
      <w:pPr>
        <w:pStyle w:val="afa"/>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не находится в процессе ликвидации;</w:t>
      </w:r>
    </w:p>
    <w:p w:rsidR="000954FB" w:rsidRPr="00002090" w:rsidRDefault="000954FB" w:rsidP="000954FB">
      <w:pPr>
        <w:pStyle w:val="afa"/>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на дату подачи Заявки на участие в Запросе предложений не признан несостоятельным (банкротом), в том числе отсутствует возбужденные в отношении него дела о несостоятельности (банкротстве);</w:t>
      </w:r>
    </w:p>
    <w:p w:rsidR="000954FB" w:rsidRDefault="000954FB" w:rsidP="000954FB">
      <w:pPr>
        <w:pStyle w:val="afa"/>
        <w:ind w:firstLine="553"/>
        <w:rPr>
          <w:rFonts w:eastAsia="Times New Roman"/>
          <w:sz w:val="28"/>
        </w:rPr>
      </w:pPr>
      <w:r>
        <w:rPr>
          <w:rFonts w:eastAsia="Times New Roman"/>
          <w:sz w:val="28"/>
        </w:rPr>
        <w:t>- на имущество ________ (</w:t>
      </w:r>
      <w:r>
        <w:rPr>
          <w:rFonts w:eastAsia="Times New Roman"/>
          <w:i/>
          <w:sz w:val="28"/>
        </w:rPr>
        <w:t>наименование претендента</w:t>
      </w:r>
      <w:r>
        <w:rPr>
          <w:rFonts w:eastAsia="Times New Roman"/>
          <w:sz w:val="28"/>
        </w:rPr>
        <w:t>) не наложен арест, экономическая деятельность не приостановлена;</w:t>
      </w:r>
    </w:p>
    <w:p w:rsidR="00B37AD2" w:rsidRDefault="00B37AD2" w:rsidP="00B37AD2">
      <w:pPr>
        <w:pStyle w:val="afa"/>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xml:space="preserve">) на дату подачи Заявки на участие </w:t>
      </w:r>
      <w:r>
        <w:rPr>
          <w:rFonts w:eastAsia="Times New Roman"/>
          <w:sz w:val="28"/>
          <w:szCs w:val="28"/>
        </w:rPr>
        <w:t xml:space="preserve">в </w:t>
      </w:r>
      <w:r>
        <w:rPr>
          <w:rFonts w:eastAsia="Arial"/>
          <w:sz w:val="28"/>
          <w:szCs w:val="28"/>
        </w:rPr>
        <w:t>З</w:t>
      </w:r>
      <w:r>
        <w:rPr>
          <w:sz w:val="28"/>
          <w:szCs w:val="28"/>
        </w:rPr>
        <w:t>апросе предложений</w:t>
      </w:r>
      <w:r>
        <w:rPr>
          <w:rFonts w:eastAsia="Times New Roman"/>
          <w:sz w:val="28"/>
          <w:szCs w:val="28"/>
        </w:rPr>
        <w:t>, в порядке, предусмотренном Кодексом Российской</w:t>
      </w:r>
      <w:r>
        <w:rPr>
          <w:rFonts w:eastAsia="Times New Roman"/>
          <w:sz w:val="28"/>
        </w:rPr>
        <w:t xml:space="preserve"> Федерации об административных правонарушениях, деятельность </w:t>
      </w:r>
      <w:proofErr w:type="spellStart"/>
      <w:r>
        <w:rPr>
          <w:rFonts w:eastAsia="Times New Roman"/>
          <w:sz w:val="28"/>
        </w:rPr>
        <w:t>неприостановлена</w:t>
      </w:r>
      <w:proofErr w:type="spellEnd"/>
      <w:r>
        <w:rPr>
          <w:rFonts w:eastAsia="Times New Roman"/>
          <w:sz w:val="28"/>
        </w:rPr>
        <w:t>;</w:t>
      </w:r>
    </w:p>
    <w:p w:rsidR="000954FB" w:rsidRPr="00B37AD2" w:rsidRDefault="000954FB" w:rsidP="00B37AD2">
      <w:pPr>
        <w:pStyle w:val="afa"/>
        <w:ind w:firstLine="553"/>
        <w:rPr>
          <w:rFonts w:eastAsia="Times New Roman"/>
          <w:sz w:val="28"/>
        </w:rPr>
      </w:pPr>
      <w:r>
        <w:rPr>
          <w:rFonts w:eastAsia="Times New Roman"/>
          <w:sz w:val="28"/>
        </w:rPr>
        <w:t>- у _______ (</w:t>
      </w:r>
      <w:r>
        <w:rPr>
          <w:rFonts w:eastAsia="Times New Roman"/>
          <w:i/>
          <w:sz w:val="28"/>
        </w:rPr>
        <w:t>наименование претендента</w:t>
      </w:r>
      <w:r>
        <w:rPr>
          <w:rFonts w:eastAsia="Times New Roman"/>
          <w:sz w:val="28"/>
        </w:rPr>
        <w:t xml:space="preserve">) отсутствует задолженность </w:t>
      </w:r>
      <w:r>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rsidR="000954FB" w:rsidRDefault="000954FB" w:rsidP="000954FB">
      <w:pPr>
        <w:pStyle w:val="afa"/>
        <w:ind w:firstLine="553"/>
        <w:rPr>
          <w:sz w:val="28"/>
          <w:szCs w:val="28"/>
        </w:rPr>
      </w:pPr>
      <w:r>
        <w:rPr>
          <w:rFonts w:eastAsia="Times New Roman"/>
          <w:sz w:val="28"/>
        </w:rPr>
        <w:t xml:space="preserve">- </w:t>
      </w:r>
      <w:r>
        <w:rPr>
          <w:sz w:val="28"/>
          <w:szCs w:val="28"/>
        </w:rPr>
        <w:t xml:space="preserve">________ (наименование претендента) 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w:t>
      </w:r>
      <w:r>
        <w:rPr>
          <w:sz w:val="28"/>
          <w:szCs w:val="28"/>
        </w:rPr>
        <w:lastRenderedPageBreak/>
        <w:t>осуществляющим поставки товаров, выполнение работ, оказание услуг, являющихся предметом закупки.</w:t>
      </w:r>
    </w:p>
    <w:p w:rsidR="008D2F9C" w:rsidRPr="008D2F9C" w:rsidRDefault="008D2F9C" w:rsidP="00871909">
      <w:pPr>
        <w:pStyle w:val="afa"/>
        <w:ind w:firstLine="553"/>
        <w:rPr>
          <w:sz w:val="28"/>
          <w:szCs w:val="28"/>
        </w:rPr>
      </w:pPr>
      <w:r>
        <w:rPr>
          <w:sz w:val="28"/>
          <w:szCs w:val="28"/>
        </w:rPr>
        <w:t xml:space="preserve">- ________ (наименование претендента) не имеет и не будет иметь никаких претензий в отношении права (и в отношении реализации права) </w:t>
      </w:r>
      <w:r>
        <w:rPr>
          <w:sz w:val="28"/>
          <w:szCs w:val="28"/>
        </w:rPr>
        <w:br/>
        <w:t>ПАО «ТрансКонтейнер» отменить Запрос предложений по одному и более предмету закупки (лоту) в любое время до наступления даты и времени окончания срока подачи Заявок на Запрос предложений;</w:t>
      </w:r>
    </w:p>
    <w:p w:rsidR="000954FB" w:rsidRDefault="008D2F9C" w:rsidP="000954FB">
      <w:pPr>
        <w:pStyle w:val="afa"/>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полностью и без каких-либо оговорок принимает условия, указанные в Техническом задании (раздел 4 документации о закупке);</w:t>
      </w:r>
    </w:p>
    <w:p w:rsidR="000954FB" w:rsidRDefault="000954FB" w:rsidP="000954FB">
      <w:pPr>
        <w:pStyle w:val="afa"/>
        <w:ind w:firstLine="553"/>
        <w:rPr>
          <w:rFonts w:eastAsia="Times New Roman"/>
          <w:sz w:val="28"/>
        </w:rPr>
      </w:pPr>
      <w:r>
        <w:rPr>
          <w:rFonts w:eastAsia="Times New Roman"/>
          <w:sz w:val="28"/>
        </w:rPr>
        <w:t>- товары, работы, услуги, предлагаемые к поставке ________ (</w:t>
      </w:r>
      <w:r>
        <w:rPr>
          <w:rFonts w:eastAsia="Times New Roman"/>
          <w:i/>
          <w:sz w:val="28"/>
        </w:rPr>
        <w:t>наименование претендента</w:t>
      </w:r>
      <w:r>
        <w:rPr>
          <w:rFonts w:eastAsia="Times New Roman"/>
          <w:sz w:val="28"/>
        </w:rPr>
        <w:t>) в рамках настоящего Запроса предложений, полностью соответствуют требованиям Технического задания (раздел 4 документации о закупке);</w:t>
      </w:r>
    </w:p>
    <w:p w:rsidR="000E206F" w:rsidRPr="0017291F" w:rsidRDefault="008D2F9C" w:rsidP="000E206F">
      <w:pPr>
        <w:pStyle w:val="afa"/>
        <w:ind w:firstLine="553"/>
        <w:rPr>
          <w:rFonts w:eastAsia="Arial"/>
          <w:sz w:val="28"/>
          <w:szCs w:val="20"/>
        </w:rPr>
      </w:pPr>
      <w:r>
        <w:rPr>
          <w:sz w:val="28"/>
          <w:szCs w:val="28"/>
        </w:rPr>
        <w:t>- ________ (</w:t>
      </w:r>
      <w:r>
        <w:rPr>
          <w:i/>
          <w:sz w:val="28"/>
          <w:szCs w:val="28"/>
        </w:rPr>
        <w:t>наименование претендента</w:t>
      </w:r>
      <w:r>
        <w:rPr>
          <w:sz w:val="28"/>
          <w:szCs w:val="28"/>
        </w:rPr>
        <w:t>)</w:t>
      </w:r>
      <w:r>
        <w:rPr>
          <w:rFonts w:eastAsia="Arial"/>
          <w:sz w:val="28"/>
          <w:szCs w:val="20"/>
        </w:rPr>
        <w:t xml:space="preserve"> при подготовке Заявки на участие в Запросе предложений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Запроса предложений.</w:t>
      </w:r>
    </w:p>
    <w:p w:rsidR="000E206F" w:rsidRPr="00002090" w:rsidRDefault="000E206F" w:rsidP="000E206F">
      <w:pPr>
        <w:pStyle w:val="afa"/>
        <w:ind w:firstLine="553"/>
        <w:rPr>
          <w:rFonts w:eastAsia="Times New Roman"/>
          <w:sz w:val="28"/>
        </w:rPr>
      </w:pPr>
      <w:r>
        <w:rPr>
          <w:rFonts w:eastAsia="Arial"/>
          <w:sz w:val="28"/>
          <w:szCs w:val="20"/>
        </w:rPr>
        <w:t xml:space="preserve">Я, _______ </w:t>
      </w:r>
      <w:r>
        <w:rPr>
          <w:rFonts w:eastAsia="Arial"/>
          <w:i/>
          <w:iCs/>
          <w:sz w:val="28"/>
          <w:szCs w:val="20"/>
        </w:rPr>
        <w:t>(указывается ФИО лица, подписавшего Заявку)</w:t>
      </w:r>
      <w:r>
        <w:rPr>
          <w:rFonts w:eastAsia="Arial"/>
          <w:sz w:val="28"/>
          <w:szCs w:val="20"/>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Запроса предложений.</w:t>
      </w:r>
    </w:p>
    <w:p w:rsidR="000954FB" w:rsidRPr="00002090" w:rsidRDefault="004D1F2A" w:rsidP="000954FB">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D27A82" w:rsidRDefault="000954FB" w:rsidP="000954FB">
      <w:pPr>
        <w:pStyle w:val="19"/>
        <w:ind w:firstLine="708"/>
      </w:pPr>
      <w:r>
        <w:t>В подтверждение этого прилагаются все необходимые документы.</w:t>
      </w:r>
    </w:p>
    <w:p w:rsidR="000954FB" w:rsidRPr="006032EA" w:rsidRDefault="000954FB" w:rsidP="006032EA">
      <w:pPr>
        <w:pStyle w:val="19"/>
        <w:ind w:firstLine="708"/>
      </w:pPr>
    </w:p>
    <w:p w:rsidR="00BB6B2D" w:rsidRPr="007415F9" w:rsidRDefault="00BB6B2D" w:rsidP="00BB6B2D">
      <w:pPr>
        <w:pStyle w:val="afa"/>
        <w:ind w:firstLine="0"/>
        <w:rPr>
          <w:b/>
          <w:sz w:val="28"/>
          <w:szCs w:val="28"/>
        </w:rPr>
      </w:pPr>
      <w:r>
        <w:rPr>
          <w:b/>
          <w:sz w:val="28"/>
          <w:szCs w:val="28"/>
        </w:rPr>
        <w:t xml:space="preserve">Представитель, имеющий полномочия подписать Заявку на участие в Запросе предложений от имени </w:t>
      </w:r>
      <w:r>
        <w:rPr>
          <w:sz w:val="28"/>
          <w:szCs w:val="28"/>
        </w:rPr>
        <w:t>_______________________________________</w:t>
      </w:r>
    </w:p>
    <w:p w:rsidR="00BB6B2D" w:rsidRPr="007415F9" w:rsidRDefault="00BB6B2D" w:rsidP="00BB6B2D">
      <w:pPr>
        <w:tabs>
          <w:tab w:val="left" w:pos="8640"/>
        </w:tabs>
        <w:jc w:val="center"/>
        <w:rPr>
          <w:i/>
        </w:rPr>
      </w:pPr>
      <w:r>
        <w:rPr>
          <w:i/>
        </w:rPr>
        <w:t xml:space="preserve">                                         (наименование претендента)</w:t>
      </w:r>
    </w:p>
    <w:p w:rsidR="00BB6B2D" w:rsidRPr="00445DDD" w:rsidRDefault="00BB6B2D" w:rsidP="00BB6B2D">
      <w:pPr>
        <w:pStyle w:val="32"/>
        <w:suppressAutoHyphens/>
        <w:spacing w:after="0"/>
        <w:rPr>
          <w:sz w:val="28"/>
          <w:szCs w:val="28"/>
        </w:rPr>
      </w:pPr>
      <w:r>
        <w:rPr>
          <w:sz w:val="28"/>
          <w:szCs w:val="28"/>
        </w:rPr>
        <w:t>____________________________________________________________________</w:t>
      </w:r>
    </w:p>
    <w:p w:rsidR="00BB6B2D" w:rsidRPr="007415F9" w:rsidRDefault="00BB6B2D" w:rsidP="00BB6B2D">
      <w:pPr>
        <w:rPr>
          <w:i/>
        </w:rPr>
      </w:pPr>
      <w:r>
        <w:rPr>
          <w:i/>
        </w:rPr>
        <w:t xml:space="preserve">       МП</w:t>
      </w:r>
      <w:r>
        <w:rPr>
          <w:i/>
        </w:rPr>
        <w:tab/>
      </w:r>
      <w:r>
        <w:rPr>
          <w:i/>
        </w:rPr>
        <w:tab/>
      </w:r>
      <w:r>
        <w:rPr>
          <w:i/>
        </w:rPr>
        <w:tab/>
        <w:t>(должность, подпись, ФИО)</w:t>
      </w:r>
    </w:p>
    <w:p w:rsidR="00115908" w:rsidRDefault="00BB6B2D" w:rsidP="00BB6B2D">
      <w:pPr>
        <w:pStyle w:val="32"/>
        <w:suppressAutoHyphens/>
        <w:spacing w:after="0"/>
        <w:rPr>
          <w:sz w:val="28"/>
          <w:szCs w:val="28"/>
        </w:rPr>
      </w:pPr>
      <w:r>
        <w:rPr>
          <w:sz w:val="28"/>
          <w:szCs w:val="28"/>
        </w:rPr>
        <w:t>«____» _________ 20___ г.</w:t>
      </w:r>
    </w:p>
    <w:p w:rsidR="00F55C01" w:rsidRDefault="00F55C01" w:rsidP="00BB6B2D">
      <w:pPr>
        <w:pStyle w:val="32"/>
        <w:suppressAutoHyphens/>
        <w:spacing w:after="0"/>
        <w:rPr>
          <w:sz w:val="28"/>
          <w:szCs w:val="28"/>
        </w:rPr>
      </w:pPr>
    </w:p>
    <w:p w:rsidR="00F55C01" w:rsidRDefault="00F55C01" w:rsidP="00BB6B2D">
      <w:pPr>
        <w:pStyle w:val="32"/>
        <w:suppressAutoHyphens/>
        <w:spacing w:after="0"/>
        <w:rPr>
          <w:sz w:val="28"/>
          <w:szCs w:val="28"/>
        </w:rPr>
      </w:pPr>
    </w:p>
    <w:p w:rsidR="00F55C01" w:rsidRDefault="00F55C01" w:rsidP="00BB6B2D">
      <w:pPr>
        <w:pStyle w:val="32"/>
        <w:suppressAutoHyphens/>
        <w:spacing w:after="0"/>
        <w:rPr>
          <w:sz w:val="28"/>
          <w:szCs w:val="28"/>
        </w:rPr>
      </w:pPr>
    </w:p>
    <w:p w:rsidR="00F55C01" w:rsidRDefault="00F55C01" w:rsidP="00BB6B2D">
      <w:pPr>
        <w:pStyle w:val="32"/>
        <w:suppressAutoHyphens/>
        <w:spacing w:after="0"/>
        <w:rPr>
          <w:sz w:val="28"/>
          <w:szCs w:val="28"/>
        </w:rPr>
      </w:pPr>
    </w:p>
    <w:p w:rsidR="00F55C01" w:rsidRDefault="00F55C01" w:rsidP="00BB6B2D">
      <w:pPr>
        <w:pStyle w:val="32"/>
        <w:suppressAutoHyphens/>
        <w:spacing w:after="0"/>
        <w:rPr>
          <w:sz w:val="28"/>
          <w:szCs w:val="28"/>
        </w:rPr>
      </w:pPr>
    </w:p>
    <w:p w:rsidR="00F55C01" w:rsidRDefault="00F55C01" w:rsidP="00BB6B2D">
      <w:pPr>
        <w:pStyle w:val="32"/>
        <w:suppressAutoHyphens/>
        <w:spacing w:after="0"/>
        <w:rPr>
          <w:sz w:val="28"/>
          <w:szCs w:val="28"/>
        </w:rPr>
      </w:pPr>
    </w:p>
    <w:p w:rsidR="008456F2" w:rsidRDefault="008456F2" w:rsidP="00BB6B2D">
      <w:pPr>
        <w:pStyle w:val="32"/>
        <w:suppressAutoHyphens/>
        <w:spacing w:after="0"/>
        <w:rPr>
          <w:sz w:val="28"/>
          <w:szCs w:val="28"/>
        </w:rPr>
      </w:pPr>
    </w:p>
    <w:p w:rsidR="008456F2" w:rsidRDefault="008456F2" w:rsidP="00BB6B2D">
      <w:pPr>
        <w:pStyle w:val="32"/>
        <w:suppressAutoHyphens/>
        <w:spacing w:after="0"/>
        <w:rPr>
          <w:sz w:val="28"/>
          <w:szCs w:val="28"/>
        </w:rPr>
      </w:pPr>
    </w:p>
    <w:p w:rsidR="008456F2" w:rsidRDefault="008456F2" w:rsidP="00BB6B2D">
      <w:pPr>
        <w:pStyle w:val="32"/>
        <w:suppressAutoHyphens/>
        <w:spacing w:after="0"/>
        <w:rPr>
          <w:sz w:val="28"/>
          <w:szCs w:val="28"/>
        </w:rPr>
      </w:pPr>
    </w:p>
    <w:p w:rsidR="008456F2" w:rsidRPr="004D1F2A" w:rsidRDefault="008456F2" w:rsidP="00BB6B2D">
      <w:pPr>
        <w:pStyle w:val="32"/>
        <w:suppressAutoHyphens/>
        <w:spacing w:after="0"/>
        <w:rPr>
          <w:sz w:val="28"/>
          <w:szCs w:val="28"/>
        </w:rPr>
        <w:sectPr w:rsidR="008456F2" w:rsidRPr="004D1F2A" w:rsidSect="000E5AC8">
          <w:pgSz w:w="11907" w:h="16840" w:code="9"/>
          <w:pgMar w:top="1134" w:right="567" w:bottom="1134" w:left="1134" w:header="794" w:footer="794" w:gutter="0"/>
          <w:cols w:space="720"/>
          <w:titlePg/>
          <w:docGrid w:linePitch="326"/>
        </w:sectPr>
      </w:pPr>
    </w:p>
    <w:p w:rsidR="00CB3C58" w:rsidRDefault="00CE637D">
      <w:pPr>
        <w:pStyle w:val="19"/>
        <w:ind w:firstLine="0"/>
        <w:jc w:val="right"/>
        <w:outlineLvl w:val="0"/>
        <w:rPr>
          <w:rFonts w:eastAsia="MS Mincho"/>
          <w:szCs w:val="28"/>
        </w:rPr>
      </w:pPr>
      <w:r>
        <w:rPr>
          <w:rFonts w:eastAsia="MS Mincho"/>
          <w:szCs w:val="28"/>
        </w:rPr>
        <w:lastRenderedPageBreak/>
        <w:t>Приложение № 2</w:t>
      </w:r>
    </w:p>
    <w:p w:rsidR="000F3FF3" w:rsidRDefault="000F3FF3" w:rsidP="000F3FF3">
      <w:pPr>
        <w:ind w:firstLine="425"/>
        <w:jc w:val="right"/>
        <w:rPr>
          <w:sz w:val="28"/>
          <w:szCs w:val="28"/>
        </w:rPr>
      </w:pPr>
      <w:r>
        <w:rPr>
          <w:sz w:val="28"/>
          <w:szCs w:val="28"/>
        </w:rPr>
        <w:t>к документации о закупке</w:t>
      </w:r>
    </w:p>
    <w:p w:rsidR="00C22ACD" w:rsidRDefault="00C22ACD" w:rsidP="00C22ACD">
      <w:pPr>
        <w:pStyle w:val="afa"/>
        <w:jc w:val="center"/>
        <w:rPr>
          <w:b/>
          <w:sz w:val="28"/>
          <w:szCs w:val="28"/>
        </w:rPr>
      </w:pPr>
    </w:p>
    <w:p w:rsidR="00C22ACD" w:rsidRPr="002B454A" w:rsidRDefault="00C22ACD" w:rsidP="002B454A">
      <w:pPr>
        <w:jc w:val="center"/>
        <w:rPr>
          <w:b/>
          <w:sz w:val="28"/>
        </w:rPr>
      </w:pPr>
      <w:r>
        <w:rPr>
          <w:b/>
          <w:sz w:val="28"/>
        </w:rPr>
        <w:t>СВЕДЕНИЯ О ПРЕТЕНДЕНТЕ (для юридических лиц)</w:t>
      </w:r>
    </w:p>
    <w:p w:rsidR="00C22ACD" w:rsidRDefault="00C22ACD" w:rsidP="00C22ACD">
      <w:pPr>
        <w:pStyle w:val="afa"/>
        <w:jc w:val="center"/>
        <w:rPr>
          <w:i/>
          <w:sz w:val="28"/>
          <w:szCs w:val="28"/>
        </w:rPr>
      </w:pPr>
      <w:r>
        <w:rPr>
          <w:i/>
          <w:sz w:val="28"/>
          <w:szCs w:val="28"/>
        </w:rPr>
        <w:t>(в случае, если на стороне одного претендента участвует несколько юридических лиц, сведения предоставляются на каждое юридическое лицо)</w:t>
      </w:r>
    </w:p>
    <w:p w:rsidR="00C22ACD" w:rsidRPr="007415F9" w:rsidRDefault="00C22ACD" w:rsidP="00C22ACD">
      <w:pPr>
        <w:pStyle w:val="afa"/>
        <w:jc w:val="center"/>
        <w:rPr>
          <w:sz w:val="28"/>
          <w:szCs w:val="28"/>
        </w:rPr>
      </w:pPr>
    </w:p>
    <w:p w:rsidR="00C22ACD" w:rsidRDefault="00C22ACD" w:rsidP="00C22ACD">
      <w:pPr>
        <w:pStyle w:val="afa"/>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C22ACD" w:rsidRPr="007415F9" w:rsidRDefault="00C22ACD" w:rsidP="00C22ACD">
      <w:pPr>
        <w:pStyle w:val="afa"/>
        <w:ind w:left="720" w:firstLine="0"/>
        <w:rPr>
          <w:sz w:val="28"/>
          <w:szCs w:val="28"/>
        </w:rPr>
      </w:pPr>
      <w:r>
        <w:rPr>
          <w:sz w:val="28"/>
          <w:szCs w:val="28"/>
        </w:rPr>
        <w:t>ОГРН ______, ИНН _________, КПП______, ОКПО ____, ОКТМО________, ОКОПФ ___________</w:t>
      </w:r>
    </w:p>
    <w:p w:rsidR="00C22ACD" w:rsidRPr="00CB6258" w:rsidRDefault="00C22ACD" w:rsidP="00C22ACD">
      <w:pPr>
        <w:pStyle w:val="afa"/>
        <w:ind w:firstLine="0"/>
        <w:jc w:val="center"/>
        <w:rPr>
          <w:i/>
          <w:sz w:val="28"/>
          <w:szCs w:val="28"/>
        </w:rPr>
      </w:pPr>
      <w:r>
        <w:rPr>
          <w:i/>
          <w:sz w:val="28"/>
          <w:szCs w:val="28"/>
        </w:rPr>
        <w:t xml:space="preserve"> (для претендентов-резидентов Российской Федерации)</w:t>
      </w:r>
    </w:p>
    <w:p w:rsidR="00C22ACD" w:rsidRDefault="00C22ACD" w:rsidP="00650EEA">
      <w:pPr>
        <w:pStyle w:val="afa"/>
        <w:rPr>
          <w:sz w:val="28"/>
          <w:szCs w:val="28"/>
        </w:rPr>
      </w:pPr>
      <w:r>
        <w:rPr>
          <w:sz w:val="28"/>
          <w:szCs w:val="28"/>
        </w:rPr>
        <w:t>Юридический адрес ________________________________________</w:t>
      </w:r>
    </w:p>
    <w:p w:rsidR="00C22ACD" w:rsidRDefault="00C22ACD" w:rsidP="00650EEA">
      <w:pPr>
        <w:pStyle w:val="afa"/>
        <w:rPr>
          <w:sz w:val="28"/>
          <w:szCs w:val="28"/>
        </w:rPr>
      </w:pPr>
      <w:r>
        <w:rPr>
          <w:sz w:val="28"/>
          <w:szCs w:val="28"/>
        </w:rPr>
        <w:t>Почтовый адрес ___________________________________________</w:t>
      </w:r>
    </w:p>
    <w:p w:rsidR="00C22ACD" w:rsidRDefault="00C22ACD" w:rsidP="00650EEA">
      <w:pPr>
        <w:pStyle w:val="afa"/>
        <w:rPr>
          <w:sz w:val="28"/>
          <w:szCs w:val="28"/>
        </w:rPr>
      </w:pPr>
      <w:r>
        <w:rPr>
          <w:sz w:val="28"/>
          <w:szCs w:val="28"/>
        </w:rPr>
        <w:t>Телефон (______) __________________________________________</w:t>
      </w:r>
    </w:p>
    <w:p w:rsidR="00C22ACD" w:rsidRDefault="00C22ACD" w:rsidP="00650EEA">
      <w:pPr>
        <w:pStyle w:val="afa"/>
        <w:rPr>
          <w:sz w:val="28"/>
          <w:szCs w:val="28"/>
        </w:rPr>
      </w:pPr>
      <w:r>
        <w:rPr>
          <w:sz w:val="28"/>
          <w:szCs w:val="28"/>
        </w:rPr>
        <w:t>Факс (______) _____________________________________________</w:t>
      </w:r>
    </w:p>
    <w:p w:rsidR="00C22ACD" w:rsidRDefault="00C22ACD" w:rsidP="00650EEA">
      <w:pPr>
        <w:pStyle w:val="afa"/>
        <w:rPr>
          <w:sz w:val="28"/>
          <w:szCs w:val="28"/>
        </w:rPr>
      </w:pPr>
      <w:r>
        <w:rPr>
          <w:sz w:val="28"/>
          <w:szCs w:val="28"/>
        </w:rPr>
        <w:t>Адрес электронной почты __________________@_______________</w:t>
      </w:r>
    </w:p>
    <w:p w:rsidR="00C22ACD" w:rsidRDefault="00C22ACD" w:rsidP="00650EEA">
      <w:pPr>
        <w:pStyle w:val="afa"/>
        <w:rPr>
          <w:sz w:val="28"/>
          <w:szCs w:val="28"/>
        </w:rPr>
      </w:pPr>
      <w:r>
        <w:rPr>
          <w:sz w:val="28"/>
          <w:szCs w:val="28"/>
        </w:rPr>
        <w:t>Зарегистрированный адрес офиса _____________________________</w:t>
      </w:r>
    </w:p>
    <w:p w:rsidR="00C22ACD" w:rsidRDefault="00C22ACD" w:rsidP="00650EEA">
      <w:pPr>
        <w:pStyle w:val="afa"/>
        <w:rPr>
          <w:sz w:val="28"/>
          <w:szCs w:val="28"/>
        </w:rPr>
      </w:pPr>
      <w:r>
        <w:rPr>
          <w:sz w:val="28"/>
          <w:szCs w:val="28"/>
        </w:rPr>
        <w:t>Адрес сайта компании: ______________________________________</w:t>
      </w:r>
    </w:p>
    <w:p w:rsidR="00C22ACD" w:rsidRDefault="00C22ACD" w:rsidP="00C22ACD">
      <w:pPr>
        <w:pStyle w:val="afa"/>
        <w:ind w:firstLine="0"/>
        <w:rPr>
          <w:sz w:val="20"/>
          <w:szCs w:val="20"/>
        </w:rPr>
      </w:pPr>
    </w:p>
    <w:p w:rsidR="00C22ACD" w:rsidRPr="004A39BB" w:rsidRDefault="00C22ACD" w:rsidP="00C22ACD">
      <w:pPr>
        <w:pStyle w:val="afa"/>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C22ACD" w:rsidRPr="00E2579A" w:rsidRDefault="00C22ACD" w:rsidP="00650EEA">
      <w:pPr>
        <w:pStyle w:val="afa"/>
        <w:rPr>
          <w:sz w:val="28"/>
          <w:szCs w:val="28"/>
        </w:rPr>
      </w:pPr>
      <w:r>
        <w:rPr>
          <w:sz w:val="28"/>
          <w:szCs w:val="28"/>
        </w:rPr>
        <w:t>Номер налогоплательщика (идентификационный) _________________</w:t>
      </w:r>
    </w:p>
    <w:p w:rsidR="00C22ACD" w:rsidRDefault="00C22ACD" w:rsidP="00650EEA">
      <w:pPr>
        <w:pStyle w:val="afa"/>
        <w:rPr>
          <w:sz w:val="28"/>
          <w:szCs w:val="28"/>
        </w:rPr>
      </w:pPr>
      <w:r>
        <w:rPr>
          <w:sz w:val="28"/>
          <w:szCs w:val="28"/>
        </w:rPr>
        <w:t>Юридический адрес ________________________________________</w:t>
      </w:r>
    </w:p>
    <w:p w:rsidR="00C22ACD" w:rsidRDefault="00C22ACD" w:rsidP="00650EEA">
      <w:pPr>
        <w:pStyle w:val="afa"/>
        <w:rPr>
          <w:sz w:val="28"/>
          <w:szCs w:val="28"/>
        </w:rPr>
      </w:pPr>
      <w:r>
        <w:rPr>
          <w:sz w:val="28"/>
          <w:szCs w:val="28"/>
        </w:rPr>
        <w:t>Почтовый адрес ___________________________________________</w:t>
      </w:r>
    </w:p>
    <w:p w:rsidR="00C22ACD" w:rsidRDefault="00C22ACD" w:rsidP="00650EEA">
      <w:pPr>
        <w:pStyle w:val="afa"/>
        <w:rPr>
          <w:sz w:val="28"/>
          <w:szCs w:val="28"/>
        </w:rPr>
      </w:pPr>
      <w:r>
        <w:rPr>
          <w:sz w:val="28"/>
          <w:szCs w:val="28"/>
        </w:rPr>
        <w:t>Телефон (______) __________________________________________</w:t>
      </w:r>
    </w:p>
    <w:p w:rsidR="00C22ACD" w:rsidRDefault="00C22ACD" w:rsidP="00650EEA">
      <w:pPr>
        <w:pStyle w:val="afa"/>
        <w:rPr>
          <w:sz w:val="28"/>
          <w:szCs w:val="28"/>
        </w:rPr>
      </w:pPr>
      <w:r>
        <w:rPr>
          <w:sz w:val="28"/>
          <w:szCs w:val="28"/>
        </w:rPr>
        <w:t>Факс (______) _____________________________________________</w:t>
      </w:r>
    </w:p>
    <w:p w:rsidR="00C22ACD" w:rsidRDefault="00C22ACD" w:rsidP="00650EEA">
      <w:pPr>
        <w:pStyle w:val="afa"/>
        <w:rPr>
          <w:sz w:val="28"/>
          <w:szCs w:val="28"/>
        </w:rPr>
      </w:pPr>
      <w:r>
        <w:rPr>
          <w:sz w:val="28"/>
          <w:szCs w:val="28"/>
        </w:rPr>
        <w:t>Адрес электронной почты __________________@_______________</w:t>
      </w:r>
    </w:p>
    <w:p w:rsidR="00C22ACD" w:rsidRDefault="00C22ACD" w:rsidP="00650EEA">
      <w:pPr>
        <w:pStyle w:val="afa"/>
        <w:rPr>
          <w:sz w:val="28"/>
          <w:szCs w:val="28"/>
        </w:rPr>
      </w:pPr>
      <w:r>
        <w:rPr>
          <w:sz w:val="28"/>
          <w:szCs w:val="28"/>
        </w:rPr>
        <w:t>Зарегистрированный адрес офиса _____________________________</w:t>
      </w:r>
    </w:p>
    <w:p w:rsidR="004D1F2A" w:rsidRDefault="004D1F2A" w:rsidP="00650EEA">
      <w:pPr>
        <w:pStyle w:val="afa"/>
        <w:rPr>
          <w:sz w:val="28"/>
          <w:szCs w:val="28"/>
        </w:rPr>
      </w:pPr>
      <w:r>
        <w:rPr>
          <w:sz w:val="28"/>
          <w:szCs w:val="28"/>
        </w:rPr>
        <w:t>Адрес сайта компании: ______________________________________</w:t>
      </w:r>
    </w:p>
    <w:p w:rsidR="00C22ACD" w:rsidRDefault="00C22ACD" w:rsidP="00C22ACD">
      <w:pPr>
        <w:pStyle w:val="afa"/>
        <w:tabs>
          <w:tab w:val="left" w:pos="1080"/>
        </w:tabs>
        <w:ind w:firstLine="0"/>
        <w:rPr>
          <w:sz w:val="28"/>
          <w:szCs w:val="28"/>
        </w:rPr>
      </w:pPr>
      <w:r>
        <w:rPr>
          <w:sz w:val="28"/>
          <w:szCs w:val="28"/>
        </w:rPr>
        <w:t>2. Руководитель_____________________</w:t>
      </w:r>
    </w:p>
    <w:p w:rsidR="00C22ACD" w:rsidRDefault="00C22ACD" w:rsidP="00C22ACD">
      <w:pPr>
        <w:pStyle w:val="afa"/>
        <w:tabs>
          <w:tab w:val="left" w:pos="1080"/>
        </w:tabs>
        <w:ind w:firstLine="0"/>
        <w:rPr>
          <w:sz w:val="28"/>
          <w:szCs w:val="28"/>
        </w:rPr>
      </w:pPr>
      <w:r>
        <w:rPr>
          <w:sz w:val="28"/>
          <w:szCs w:val="28"/>
        </w:rPr>
        <w:t>3. Банковские реквизиты______________</w:t>
      </w:r>
    </w:p>
    <w:p w:rsidR="00C22ACD" w:rsidRPr="004A39BB" w:rsidRDefault="00C22ACD" w:rsidP="00C22ACD">
      <w:pPr>
        <w:pStyle w:val="afa"/>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C22ACD" w:rsidRDefault="00C22ACD" w:rsidP="00C22ACD">
      <w:pPr>
        <w:pStyle w:val="afa"/>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w:t>
      </w:r>
      <w:r>
        <w:rPr>
          <w:i/>
          <w:sz w:val="28"/>
          <w:szCs w:val="28"/>
        </w:rPr>
        <w:t>да или нет</w:t>
      </w:r>
      <w:r>
        <w:rPr>
          <w:sz w:val="28"/>
          <w:szCs w:val="28"/>
        </w:rPr>
        <w:t>).</w:t>
      </w:r>
    </w:p>
    <w:p w:rsidR="00C22ACD" w:rsidRDefault="00C22ACD" w:rsidP="00C22ACD">
      <w:pPr>
        <w:tabs>
          <w:tab w:val="left" w:pos="9639"/>
        </w:tabs>
        <w:ind w:right="96"/>
        <w:jc w:val="both"/>
        <w:rPr>
          <w:sz w:val="28"/>
          <w:szCs w:val="28"/>
        </w:rPr>
      </w:pPr>
      <w:r>
        <w:rPr>
          <w:sz w:val="28"/>
          <w:szCs w:val="28"/>
        </w:rPr>
        <w:t xml:space="preserve">6. Так как </w:t>
      </w:r>
      <w:r>
        <w:rPr>
          <w:sz w:val="28"/>
        </w:rPr>
        <w:t>________(наименование претендента) является</w:t>
      </w:r>
      <w:r>
        <w:rPr>
          <w:sz w:val="28"/>
          <w:szCs w:val="28"/>
        </w:rPr>
        <w:t xml:space="preserve"> субъектом малого и среднего предпринимательства (</w:t>
      </w:r>
      <w:r>
        <w:rPr>
          <w:i/>
          <w:sz w:val="28"/>
          <w:szCs w:val="28"/>
        </w:rPr>
        <w:t xml:space="preserve">в соответствии со статьей 4 Федерального закона от 24.07.2007 № 209-ФЗ «О развитии малого и среднего </w:t>
      </w:r>
      <w:r>
        <w:rPr>
          <w:i/>
          <w:sz w:val="28"/>
          <w:szCs w:val="28"/>
        </w:rPr>
        <w:lastRenderedPageBreak/>
        <w:t>предпринимательства в Российской Федерации») указываю следующую информацию:</w:t>
      </w:r>
    </w:p>
    <w:p w:rsidR="00650EEA" w:rsidRPr="00AF1A61" w:rsidRDefault="00650EEA" w:rsidP="00650EEA">
      <w:pPr>
        <w:tabs>
          <w:tab w:val="left" w:pos="9639"/>
        </w:tabs>
        <w:ind w:firstLine="709"/>
        <w:jc w:val="both"/>
        <w:rPr>
          <w:sz w:val="28"/>
          <w:szCs w:val="28"/>
        </w:rPr>
      </w:pPr>
      <w:r>
        <w:rPr>
          <w:sz w:val="28"/>
          <w:szCs w:val="28"/>
        </w:rPr>
        <w:t>Категория субъекта малого и среднего предпринимателя ___________ (</w:t>
      </w:r>
      <w:r>
        <w:rPr>
          <w:i/>
          <w:sz w:val="28"/>
          <w:szCs w:val="28"/>
        </w:rPr>
        <w:t>указать: микропредприятие, малое предприятие или среднее предприятие</w:t>
      </w:r>
      <w:r>
        <w:rPr>
          <w:sz w:val="28"/>
          <w:szCs w:val="28"/>
        </w:rPr>
        <w:t>);</w:t>
      </w:r>
    </w:p>
    <w:p w:rsidR="00650EEA" w:rsidRPr="00982C0E" w:rsidRDefault="00650EEA" w:rsidP="00650EEA">
      <w:pPr>
        <w:tabs>
          <w:tab w:val="left" w:pos="9639"/>
        </w:tabs>
        <w:ind w:firstLine="709"/>
        <w:jc w:val="both"/>
        <w:rPr>
          <w:sz w:val="28"/>
          <w:szCs w:val="28"/>
        </w:rPr>
      </w:pPr>
      <w:r>
        <w:rPr>
          <w:sz w:val="28"/>
          <w:szCs w:val="28"/>
        </w:rPr>
        <w:t>Средняя численность работников за предшествующий календарный год__________________________________________________</w:t>
      </w:r>
    </w:p>
    <w:p w:rsidR="00650EEA" w:rsidRPr="00982C0E" w:rsidRDefault="00650EEA" w:rsidP="00650EEA">
      <w:pPr>
        <w:pStyle w:val="aff8"/>
        <w:tabs>
          <w:tab w:val="left" w:pos="9639"/>
        </w:tabs>
        <w:ind w:left="0" w:firstLine="709"/>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w:t>
      </w:r>
    </w:p>
    <w:p w:rsidR="00650EEA" w:rsidRPr="00982C0E" w:rsidRDefault="00650EEA" w:rsidP="00650EEA">
      <w:pPr>
        <w:pStyle w:val="aff8"/>
        <w:tabs>
          <w:tab w:val="left" w:pos="9639"/>
        </w:tabs>
        <w:ind w:left="0" w:firstLine="709"/>
        <w:jc w:val="both"/>
        <w:rPr>
          <w:sz w:val="28"/>
          <w:szCs w:val="28"/>
        </w:rPr>
      </w:pPr>
      <w:r>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rsidR="00650EEA" w:rsidRPr="00982C0E" w:rsidRDefault="00650EEA" w:rsidP="00650EEA">
      <w:pPr>
        <w:autoSpaceDE w:val="0"/>
        <w:autoSpaceDN w:val="0"/>
        <w:adjustRightInd w:val="0"/>
        <w:ind w:firstLine="709"/>
        <w:jc w:val="both"/>
        <w:rPr>
          <w:sz w:val="28"/>
          <w:szCs w:val="28"/>
        </w:rPr>
      </w:pPr>
      <w:r>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w:t>
      </w:r>
    </w:p>
    <w:p w:rsidR="00C22ACD" w:rsidRDefault="00C22ACD" w:rsidP="00C22ACD">
      <w:pPr>
        <w:tabs>
          <w:tab w:val="left" w:pos="9639"/>
        </w:tabs>
        <w:ind w:firstLine="539"/>
        <w:rPr>
          <w:b/>
          <w:sz w:val="28"/>
          <w:szCs w:val="28"/>
        </w:rPr>
      </w:pPr>
    </w:p>
    <w:p w:rsidR="00C22ACD" w:rsidRPr="007415F9" w:rsidRDefault="00C22ACD" w:rsidP="00C22ACD">
      <w:pPr>
        <w:tabs>
          <w:tab w:val="left" w:pos="9639"/>
        </w:tabs>
        <w:ind w:firstLine="539"/>
        <w:rPr>
          <w:b/>
          <w:sz w:val="28"/>
          <w:szCs w:val="28"/>
        </w:rPr>
      </w:pPr>
      <w:r>
        <w:rPr>
          <w:b/>
          <w:sz w:val="28"/>
          <w:szCs w:val="28"/>
        </w:rPr>
        <w:t>Контактные лица</w:t>
      </w:r>
    </w:p>
    <w:p w:rsidR="00C22ACD" w:rsidRPr="007415F9" w:rsidRDefault="00C22ACD" w:rsidP="00C22ACD">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C22ACD" w:rsidRDefault="00C22ACD" w:rsidP="00C22ACD">
      <w:pPr>
        <w:tabs>
          <w:tab w:val="left" w:pos="9639"/>
        </w:tabs>
        <w:rPr>
          <w:sz w:val="28"/>
          <w:szCs w:val="28"/>
          <w:u w:val="single"/>
        </w:rPr>
      </w:pPr>
    </w:p>
    <w:p w:rsidR="00C22ACD" w:rsidRPr="007415F9" w:rsidRDefault="00C22ACD" w:rsidP="00C22ACD">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pStyle w:val="afa"/>
        <w:rPr>
          <w:rFonts w:eastAsia="Times New Roman"/>
          <w:spacing w:val="-13"/>
          <w:sz w:val="28"/>
          <w:szCs w:val="28"/>
        </w:rPr>
      </w:pPr>
    </w:p>
    <w:p w:rsidR="00650EEA" w:rsidRPr="007415F9" w:rsidRDefault="00650EEA" w:rsidP="00650EEA">
      <w:pPr>
        <w:pStyle w:val="afa"/>
        <w:ind w:firstLine="0"/>
        <w:rPr>
          <w:b/>
          <w:sz w:val="28"/>
          <w:szCs w:val="28"/>
        </w:rPr>
      </w:pPr>
      <w:r>
        <w:rPr>
          <w:b/>
          <w:sz w:val="28"/>
          <w:szCs w:val="28"/>
        </w:rPr>
        <w:t xml:space="preserve">Представитель, имеющий полномочия подписать Заявку на участие в Запросе предложений от имени </w:t>
      </w:r>
      <w:r>
        <w:rPr>
          <w:sz w:val="28"/>
          <w:szCs w:val="28"/>
        </w:rPr>
        <w:t>_______________________________________</w:t>
      </w:r>
    </w:p>
    <w:p w:rsidR="00650EEA" w:rsidRPr="007415F9" w:rsidRDefault="00650EEA" w:rsidP="00650EEA">
      <w:pPr>
        <w:tabs>
          <w:tab w:val="left" w:pos="8640"/>
        </w:tabs>
        <w:jc w:val="center"/>
        <w:rPr>
          <w:i/>
        </w:rPr>
      </w:pPr>
      <w:r>
        <w:rPr>
          <w:i/>
        </w:rPr>
        <w:t xml:space="preserve">                                         (наименование претендента)</w:t>
      </w:r>
    </w:p>
    <w:p w:rsidR="00650EEA" w:rsidRPr="00445DDD" w:rsidRDefault="00650EEA" w:rsidP="00650EEA">
      <w:pPr>
        <w:pStyle w:val="32"/>
        <w:suppressAutoHyphens/>
        <w:spacing w:after="0"/>
        <w:rPr>
          <w:sz w:val="28"/>
          <w:szCs w:val="28"/>
        </w:rPr>
      </w:pPr>
      <w:r>
        <w:rPr>
          <w:sz w:val="28"/>
          <w:szCs w:val="28"/>
        </w:rPr>
        <w:t>____________________________________________________________________</w:t>
      </w:r>
    </w:p>
    <w:p w:rsidR="00650EEA" w:rsidRPr="007415F9" w:rsidRDefault="00650EEA" w:rsidP="00650EEA">
      <w:pPr>
        <w:rPr>
          <w:i/>
        </w:rPr>
      </w:pPr>
      <w:r>
        <w:rPr>
          <w:i/>
        </w:rPr>
        <w:t xml:space="preserve">       МП</w:t>
      </w:r>
      <w:r>
        <w:rPr>
          <w:i/>
        </w:rPr>
        <w:tab/>
      </w:r>
      <w:r>
        <w:rPr>
          <w:i/>
        </w:rPr>
        <w:tab/>
      </w:r>
      <w:r>
        <w:rPr>
          <w:i/>
        </w:rPr>
        <w:tab/>
        <w:t>(должность, подпись, ФИО)</w:t>
      </w:r>
    </w:p>
    <w:p w:rsidR="006032EA" w:rsidRPr="004D1F2A" w:rsidRDefault="00650EEA" w:rsidP="00650EEA">
      <w:pPr>
        <w:pStyle w:val="32"/>
        <w:suppressAutoHyphens/>
        <w:spacing w:after="0"/>
        <w:rPr>
          <w:sz w:val="28"/>
          <w:szCs w:val="28"/>
        </w:rPr>
      </w:pPr>
      <w:r>
        <w:rPr>
          <w:sz w:val="28"/>
          <w:szCs w:val="28"/>
        </w:rPr>
        <w:t>«____» _________ 20___ г.</w:t>
      </w:r>
      <w:r>
        <w:br w:type="page"/>
      </w:r>
    </w:p>
    <w:p w:rsidR="00C22ACD" w:rsidRDefault="00C22ACD" w:rsidP="00C22ACD">
      <w:pPr>
        <w:pStyle w:val="afa"/>
        <w:jc w:val="center"/>
        <w:rPr>
          <w:b/>
          <w:sz w:val="28"/>
          <w:szCs w:val="28"/>
        </w:rPr>
      </w:pPr>
      <w:r>
        <w:rPr>
          <w:b/>
          <w:sz w:val="28"/>
          <w:szCs w:val="28"/>
        </w:rPr>
        <w:lastRenderedPageBreak/>
        <w:t>СВЕДЕНИЯ О ПРЕТЕНДЕНТЕ (для физических лиц)</w:t>
      </w:r>
    </w:p>
    <w:p w:rsidR="00C22ACD" w:rsidRPr="000802B7" w:rsidRDefault="00C22ACD" w:rsidP="00C22ACD">
      <w:pPr>
        <w:pStyle w:val="afa"/>
        <w:jc w:val="center"/>
        <w:rPr>
          <w:b/>
          <w:sz w:val="28"/>
          <w:szCs w:val="28"/>
        </w:rPr>
      </w:pPr>
    </w:p>
    <w:p w:rsidR="00C22ACD" w:rsidRPr="000802B7" w:rsidRDefault="00C22ACD" w:rsidP="00C22ACD">
      <w:pPr>
        <w:pStyle w:val="afa"/>
        <w:jc w:val="center"/>
        <w:rPr>
          <w:b/>
          <w:sz w:val="28"/>
          <w:szCs w:val="28"/>
        </w:rPr>
      </w:pPr>
    </w:p>
    <w:p w:rsidR="00C22ACD" w:rsidRDefault="00C22ACD" w:rsidP="00B37AD2">
      <w:pPr>
        <w:pStyle w:val="afa"/>
        <w:numPr>
          <w:ilvl w:val="2"/>
          <w:numId w:val="12"/>
        </w:numPr>
        <w:tabs>
          <w:tab w:val="clear" w:pos="2160"/>
        </w:tabs>
        <w:ind w:left="0" w:firstLine="709"/>
        <w:jc w:val="left"/>
        <w:rPr>
          <w:sz w:val="28"/>
          <w:szCs w:val="28"/>
        </w:rPr>
      </w:pPr>
      <w:r>
        <w:rPr>
          <w:sz w:val="28"/>
          <w:szCs w:val="28"/>
        </w:rPr>
        <w:t>Фамилия, имя, отчество ___________________________________</w:t>
      </w:r>
    </w:p>
    <w:p w:rsidR="00C22ACD" w:rsidRPr="000802B7" w:rsidRDefault="00C22ACD" w:rsidP="00C22ACD">
      <w:pPr>
        <w:pStyle w:val="afa"/>
        <w:ind w:left="709" w:firstLine="0"/>
        <w:jc w:val="left"/>
        <w:rPr>
          <w:sz w:val="28"/>
          <w:szCs w:val="28"/>
        </w:rPr>
      </w:pPr>
    </w:p>
    <w:p w:rsidR="00C22ACD" w:rsidRDefault="00C22ACD" w:rsidP="00B37AD2">
      <w:pPr>
        <w:pStyle w:val="afa"/>
        <w:numPr>
          <w:ilvl w:val="2"/>
          <w:numId w:val="12"/>
        </w:numPr>
        <w:tabs>
          <w:tab w:val="clear" w:pos="2160"/>
        </w:tabs>
        <w:ind w:left="0" w:firstLine="709"/>
        <w:jc w:val="left"/>
        <w:rPr>
          <w:sz w:val="28"/>
          <w:szCs w:val="28"/>
        </w:rPr>
      </w:pPr>
      <w:r>
        <w:rPr>
          <w:sz w:val="28"/>
          <w:szCs w:val="28"/>
        </w:rPr>
        <w:t>Паспортные данные ______________________________________</w:t>
      </w:r>
    </w:p>
    <w:p w:rsidR="00C22ACD" w:rsidRPr="008F1253" w:rsidRDefault="00C22ACD" w:rsidP="00C22ACD">
      <w:pPr>
        <w:pStyle w:val="afa"/>
        <w:ind w:firstLine="0"/>
        <w:jc w:val="left"/>
        <w:rPr>
          <w:sz w:val="28"/>
          <w:szCs w:val="28"/>
        </w:rPr>
      </w:pPr>
    </w:p>
    <w:p w:rsidR="00C22ACD" w:rsidRDefault="00C22ACD" w:rsidP="00B37AD2">
      <w:pPr>
        <w:pStyle w:val="afa"/>
        <w:numPr>
          <w:ilvl w:val="2"/>
          <w:numId w:val="12"/>
        </w:numPr>
        <w:tabs>
          <w:tab w:val="clear" w:pos="2160"/>
        </w:tabs>
        <w:ind w:left="0" w:firstLine="709"/>
        <w:jc w:val="left"/>
        <w:rPr>
          <w:sz w:val="28"/>
          <w:szCs w:val="28"/>
        </w:rPr>
      </w:pPr>
      <w:r>
        <w:rPr>
          <w:sz w:val="28"/>
          <w:szCs w:val="28"/>
        </w:rPr>
        <w:t>Место жительства ________________________________________</w:t>
      </w:r>
    </w:p>
    <w:p w:rsidR="00C22ACD" w:rsidRPr="008F1253" w:rsidRDefault="00C22ACD" w:rsidP="00C22ACD">
      <w:pPr>
        <w:pStyle w:val="afa"/>
        <w:ind w:firstLine="0"/>
        <w:jc w:val="left"/>
        <w:rPr>
          <w:sz w:val="28"/>
          <w:szCs w:val="28"/>
        </w:rPr>
      </w:pPr>
    </w:p>
    <w:p w:rsidR="00C22ACD" w:rsidRDefault="00C22ACD" w:rsidP="00B37AD2">
      <w:pPr>
        <w:pStyle w:val="afa"/>
        <w:numPr>
          <w:ilvl w:val="2"/>
          <w:numId w:val="12"/>
        </w:numPr>
        <w:tabs>
          <w:tab w:val="clear" w:pos="2160"/>
        </w:tabs>
        <w:ind w:left="0" w:firstLine="709"/>
        <w:jc w:val="left"/>
        <w:rPr>
          <w:sz w:val="28"/>
          <w:szCs w:val="28"/>
        </w:rPr>
      </w:pPr>
      <w:r>
        <w:rPr>
          <w:sz w:val="28"/>
          <w:szCs w:val="28"/>
        </w:rPr>
        <w:t>Телефон (______) ________________________________________</w:t>
      </w:r>
    </w:p>
    <w:p w:rsidR="00C22ACD" w:rsidRPr="000802B7" w:rsidRDefault="00C22ACD" w:rsidP="00C22ACD">
      <w:pPr>
        <w:pStyle w:val="afa"/>
        <w:ind w:left="709" w:firstLine="0"/>
        <w:jc w:val="left"/>
        <w:rPr>
          <w:sz w:val="28"/>
          <w:szCs w:val="28"/>
        </w:rPr>
      </w:pPr>
    </w:p>
    <w:p w:rsidR="00C22ACD" w:rsidRDefault="00C22ACD" w:rsidP="00B37AD2">
      <w:pPr>
        <w:pStyle w:val="afa"/>
        <w:numPr>
          <w:ilvl w:val="2"/>
          <w:numId w:val="12"/>
        </w:numPr>
        <w:tabs>
          <w:tab w:val="clear" w:pos="2160"/>
        </w:tabs>
        <w:ind w:left="0" w:firstLine="709"/>
        <w:jc w:val="left"/>
        <w:rPr>
          <w:sz w:val="28"/>
          <w:szCs w:val="28"/>
        </w:rPr>
      </w:pPr>
      <w:r>
        <w:rPr>
          <w:sz w:val="28"/>
          <w:szCs w:val="28"/>
        </w:rPr>
        <w:t>Факс (______) ___________________________________________</w:t>
      </w:r>
    </w:p>
    <w:p w:rsidR="00C22ACD" w:rsidRPr="000802B7" w:rsidRDefault="00C22ACD" w:rsidP="00C22ACD">
      <w:pPr>
        <w:pStyle w:val="afa"/>
        <w:ind w:firstLine="0"/>
        <w:jc w:val="left"/>
        <w:rPr>
          <w:sz w:val="28"/>
          <w:szCs w:val="28"/>
        </w:rPr>
      </w:pPr>
    </w:p>
    <w:p w:rsidR="00C22ACD" w:rsidRDefault="00C22ACD" w:rsidP="00B37AD2">
      <w:pPr>
        <w:pStyle w:val="afa"/>
        <w:numPr>
          <w:ilvl w:val="2"/>
          <w:numId w:val="12"/>
        </w:numPr>
        <w:tabs>
          <w:tab w:val="clear" w:pos="2160"/>
        </w:tabs>
        <w:ind w:left="0" w:firstLine="709"/>
        <w:jc w:val="left"/>
        <w:rPr>
          <w:sz w:val="28"/>
          <w:szCs w:val="28"/>
        </w:rPr>
      </w:pPr>
      <w:r>
        <w:rPr>
          <w:sz w:val="28"/>
          <w:szCs w:val="28"/>
        </w:rPr>
        <w:t>Адрес электронной почты __________________@_____________</w:t>
      </w:r>
    </w:p>
    <w:p w:rsidR="00C22ACD" w:rsidRPr="000802B7" w:rsidRDefault="00C22ACD" w:rsidP="00C22ACD">
      <w:pPr>
        <w:pStyle w:val="afa"/>
        <w:ind w:firstLine="0"/>
        <w:jc w:val="left"/>
        <w:rPr>
          <w:sz w:val="28"/>
          <w:szCs w:val="28"/>
        </w:rPr>
      </w:pPr>
    </w:p>
    <w:p w:rsidR="00C22ACD" w:rsidRDefault="00C22ACD" w:rsidP="00B37AD2">
      <w:pPr>
        <w:pStyle w:val="afa"/>
        <w:numPr>
          <w:ilvl w:val="2"/>
          <w:numId w:val="12"/>
        </w:numPr>
        <w:tabs>
          <w:tab w:val="clear" w:pos="2160"/>
        </w:tabs>
        <w:ind w:left="0" w:firstLine="709"/>
        <w:jc w:val="left"/>
        <w:rPr>
          <w:sz w:val="28"/>
          <w:szCs w:val="28"/>
        </w:rPr>
      </w:pPr>
      <w:r>
        <w:rPr>
          <w:sz w:val="28"/>
          <w:szCs w:val="28"/>
        </w:rPr>
        <w:t>Банковские реквизиты_____________________________________</w:t>
      </w:r>
    </w:p>
    <w:p w:rsidR="00C22ACD" w:rsidRDefault="00C22ACD" w:rsidP="00C22ACD">
      <w:pPr>
        <w:pStyle w:val="aff8"/>
        <w:rPr>
          <w:sz w:val="28"/>
          <w:szCs w:val="28"/>
        </w:rPr>
      </w:pPr>
    </w:p>
    <w:p w:rsidR="00C22ACD" w:rsidRDefault="00C22ACD" w:rsidP="00B37AD2">
      <w:pPr>
        <w:pStyle w:val="afa"/>
        <w:numPr>
          <w:ilvl w:val="2"/>
          <w:numId w:val="12"/>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______(да или нет)</w:t>
      </w:r>
    </w:p>
    <w:p w:rsidR="00C22ACD" w:rsidRDefault="00C22ACD" w:rsidP="00C22ACD">
      <w:pPr>
        <w:pStyle w:val="afa"/>
        <w:ind w:left="709" w:firstLine="0"/>
        <w:jc w:val="left"/>
        <w:rPr>
          <w:sz w:val="28"/>
          <w:szCs w:val="28"/>
        </w:rPr>
      </w:pPr>
    </w:p>
    <w:p w:rsidR="00C22ACD" w:rsidRDefault="00C22ACD" w:rsidP="00C22ACD">
      <w:pPr>
        <w:pStyle w:val="afa"/>
        <w:ind w:firstLine="0"/>
        <w:jc w:val="left"/>
        <w:rPr>
          <w:sz w:val="28"/>
          <w:szCs w:val="28"/>
        </w:rPr>
      </w:pPr>
    </w:p>
    <w:p w:rsidR="00650EEA" w:rsidRPr="007415F9" w:rsidRDefault="00650EEA" w:rsidP="00650EEA">
      <w:pPr>
        <w:pStyle w:val="afa"/>
        <w:ind w:firstLine="0"/>
        <w:rPr>
          <w:b/>
          <w:sz w:val="28"/>
          <w:szCs w:val="28"/>
        </w:rPr>
      </w:pPr>
      <w:r>
        <w:rPr>
          <w:b/>
          <w:sz w:val="28"/>
          <w:szCs w:val="28"/>
        </w:rPr>
        <w:t xml:space="preserve">Представитель, имеющий полномочия подписать Заявку на участие в Запросе предложений от имени </w:t>
      </w:r>
      <w:r>
        <w:rPr>
          <w:sz w:val="28"/>
          <w:szCs w:val="28"/>
        </w:rPr>
        <w:t>_______________________________________</w:t>
      </w:r>
    </w:p>
    <w:p w:rsidR="00650EEA" w:rsidRPr="007415F9" w:rsidRDefault="00650EEA" w:rsidP="00650EEA">
      <w:pPr>
        <w:tabs>
          <w:tab w:val="left" w:pos="8640"/>
        </w:tabs>
        <w:jc w:val="center"/>
        <w:rPr>
          <w:i/>
        </w:rPr>
      </w:pPr>
      <w:r>
        <w:rPr>
          <w:i/>
        </w:rPr>
        <w:t xml:space="preserve">                                         (наименование претендента)</w:t>
      </w:r>
    </w:p>
    <w:p w:rsidR="00650EEA" w:rsidRPr="00445DDD" w:rsidRDefault="00650EEA" w:rsidP="00650EEA">
      <w:pPr>
        <w:pStyle w:val="32"/>
        <w:suppressAutoHyphens/>
        <w:spacing w:after="0"/>
        <w:rPr>
          <w:sz w:val="28"/>
          <w:szCs w:val="28"/>
        </w:rPr>
      </w:pPr>
      <w:r>
        <w:rPr>
          <w:sz w:val="28"/>
          <w:szCs w:val="28"/>
        </w:rPr>
        <w:t>____________________________________________________________________</w:t>
      </w:r>
    </w:p>
    <w:p w:rsidR="00650EEA" w:rsidRPr="007415F9" w:rsidRDefault="00650EEA" w:rsidP="00650EEA">
      <w:pPr>
        <w:rPr>
          <w:i/>
        </w:rPr>
      </w:pPr>
      <w:r>
        <w:rPr>
          <w:i/>
        </w:rPr>
        <w:t xml:space="preserve">       МП</w:t>
      </w:r>
      <w:r>
        <w:rPr>
          <w:i/>
        </w:rPr>
        <w:tab/>
      </w:r>
      <w:r>
        <w:rPr>
          <w:i/>
        </w:rPr>
        <w:tab/>
      </w:r>
      <w:r>
        <w:rPr>
          <w:i/>
        </w:rPr>
        <w:tab/>
        <w:t>(должность, подпись, ФИО)</w:t>
      </w:r>
    </w:p>
    <w:p w:rsidR="004D1F2A" w:rsidRPr="004D1F2A" w:rsidRDefault="00650EEA" w:rsidP="00650EEA">
      <w:pPr>
        <w:pStyle w:val="32"/>
        <w:suppressAutoHyphens/>
        <w:spacing w:after="0"/>
        <w:rPr>
          <w:sz w:val="28"/>
          <w:szCs w:val="28"/>
        </w:rPr>
      </w:pPr>
      <w:r>
        <w:rPr>
          <w:sz w:val="28"/>
          <w:szCs w:val="28"/>
        </w:rPr>
        <w:t>«____» _________ 20___ г.</w:t>
      </w:r>
      <w:r>
        <w:br w:type="page"/>
      </w:r>
    </w:p>
    <w:p w:rsidR="00CB3C58" w:rsidRDefault="00CE637D">
      <w:pPr>
        <w:pStyle w:val="19"/>
        <w:ind w:firstLine="0"/>
        <w:jc w:val="right"/>
        <w:outlineLvl w:val="0"/>
        <w:rPr>
          <w:b/>
          <w:i/>
          <w:iCs/>
        </w:rPr>
      </w:pPr>
      <w:r>
        <w:rPr>
          <w:rFonts w:eastAsia="MS Mincho"/>
          <w:szCs w:val="28"/>
        </w:rPr>
        <w:lastRenderedPageBreak/>
        <w:t>Приложение</w:t>
      </w:r>
      <w:r>
        <w:t xml:space="preserve"> № 3</w:t>
      </w:r>
    </w:p>
    <w:p w:rsidR="000F3FF3" w:rsidRDefault="000F3FF3" w:rsidP="000F3FF3">
      <w:pPr>
        <w:pStyle w:val="afa"/>
        <w:ind w:firstLine="0"/>
        <w:jc w:val="right"/>
        <w:rPr>
          <w:sz w:val="28"/>
        </w:rPr>
      </w:pPr>
      <w:r>
        <w:rPr>
          <w:sz w:val="28"/>
        </w:rPr>
        <w:t>к документации о закупке</w:t>
      </w:r>
    </w:p>
    <w:p w:rsidR="00DA13BD" w:rsidRPr="008522E8" w:rsidRDefault="00DA13BD" w:rsidP="000F3FF3">
      <w:pPr>
        <w:pStyle w:val="afa"/>
        <w:ind w:firstLine="0"/>
        <w:jc w:val="right"/>
        <w:rPr>
          <w:rFonts w:eastAsia="Times New Roman"/>
          <w:sz w:val="32"/>
          <w:szCs w:val="28"/>
        </w:rPr>
      </w:pPr>
    </w:p>
    <w:p w:rsidR="007E0119" w:rsidRPr="008F1253" w:rsidRDefault="007E0119" w:rsidP="007E0119">
      <w:pPr>
        <w:pStyle w:val="3"/>
        <w:spacing w:before="0" w:after="0"/>
        <w:jc w:val="center"/>
        <w:rPr>
          <w:rFonts w:ascii="Times New Roman" w:hAnsi="Times New Roman"/>
          <w:bCs w:val="0"/>
          <w:sz w:val="28"/>
          <w:szCs w:val="28"/>
        </w:rPr>
      </w:pPr>
      <w:r>
        <w:rPr>
          <w:rFonts w:ascii="Times New Roman" w:hAnsi="Times New Roman"/>
          <w:bCs w:val="0"/>
          <w:sz w:val="28"/>
          <w:szCs w:val="28"/>
        </w:rPr>
        <w:t>Финансово-коммерческое предложение</w:t>
      </w:r>
    </w:p>
    <w:p w:rsidR="007E0119" w:rsidRPr="00C72FD7" w:rsidRDefault="007E0119" w:rsidP="007E0119"/>
    <w:p w:rsidR="007E0119" w:rsidRDefault="007E0119" w:rsidP="007E0119">
      <w:pPr>
        <w:rPr>
          <w:sz w:val="28"/>
          <w:szCs w:val="28"/>
        </w:rPr>
      </w:pPr>
      <w:r>
        <w:rPr>
          <w:sz w:val="28"/>
          <w:szCs w:val="28"/>
        </w:rPr>
        <w:t xml:space="preserve"> «____» ___________ 201_ г.                              Запрос предложений № ЗП-_____</w:t>
      </w:r>
    </w:p>
    <w:p w:rsidR="007E0119" w:rsidRPr="00C33B09" w:rsidRDefault="007E0119" w:rsidP="007E0119">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_________________)</w:t>
      </w:r>
    </w:p>
    <w:p w:rsidR="007E0119" w:rsidRPr="008F1253" w:rsidRDefault="007E0119" w:rsidP="007E0119">
      <w:pPr>
        <w:jc w:val="right"/>
        <w:rPr>
          <w:bCs/>
          <w:i/>
        </w:rPr>
      </w:pPr>
      <w:r>
        <w:rPr>
          <w:bCs/>
          <w:i/>
        </w:rPr>
        <w:t>Указывается  при необходимости</w:t>
      </w:r>
    </w:p>
    <w:p w:rsidR="007E0119" w:rsidRDefault="007E0119" w:rsidP="007E0119"/>
    <w:p w:rsidR="007E0119" w:rsidRPr="0065769F" w:rsidRDefault="007E0119" w:rsidP="007E0119">
      <w:pPr>
        <w:rPr>
          <w:sz w:val="28"/>
          <w:szCs w:val="28"/>
        </w:rPr>
      </w:pPr>
      <w:r>
        <w:rPr>
          <w:sz w:val="28"/>
          <w:szCs w:val="28"/>
        </w:rPr>
        <w:t>____________________________________________________________________</w:t>
      </w:r>
    </w:p>
    <w:p w:rsidR="007E0119" w:rsidRPr="003E7259" w:rsidRDefault="007E0119" w:rsidP="007E0119">
      <w:pPr>
        <w:ind w:firstLine="3"/>
        <w:jc w:val="center"/>
        <w:rPr>
          <w:bCs/>
          <w:i/>
        </w:rPr>
      </w:pPr>
      <w:r>
        <w:rPr>
          <w:bCs/>
          <w:i/>
        </w:rPr>
        <w:t>(Полное наименование п</w:t>
      </w:r>
      <w:r>
        <w:rPr>
          <w:i/>
        </w:rPr>
        <w:t>ретендента</w:t>
      </w:r>
      <w:r>
        <w:rPr>
          <w:bCs/>
          <w:i/>
        </w:rPr>
        <w:t>)</w:t>
      </w:r>
    </w:p>
    <w:p w:rsidR="007E0119" w:rsidRPr="0065769F" w:rsidRDefault="007E0119" w:rsidP="007E0119">
      <w:pPr>
        <w:ind w:firstLine="708"/>
        <w:rPr>
          <w:bCs/>
          <w:sz w:val="28"/>
          <w:szCs w:val="28"/>
        </w:rPr>
      </w:pPr>
    </w:p>
    <w:tbl>
      <w:tblPr>
        <w:tblStyle w:val="afff3"/>
        <w:tblW w:w="11341" w:type="dxa"/>
        <w:tblInd w:w="-743" w:type="dxa"/>
        <w:tblLayout w:type="fixed"/>
        <w:tblLook w:val="04A0"/>
      </w:tblPr>
      <w:tblGrid>
        <w:gridCol w:w="425"/>
        <w:gridCol w:w="1441"/>
        <w:gridCol w:w="1918"/>
        <w:gridCol w:w="840"/>
        <w:gridCol w:w="896"/>
        <w:gridCol w:w="1064"/>
        <w:gridCol w:w="1035"/>
        <w:gridCol w:w="882"/>
        <w:gridCol w:w="812"/>
        <w:gridCol w:w="1106"/>
        <w:gridCol w:w="922"/>
      </w:tblGrid>
      <w:tr w:rsidR="00D91D9E" w:rsidRPr="003922D8" w:rsidTr="00B70BAE">
        <w:trPr>
          <w:trHeight w:val="588"/>
        </w:trPr>
        <w:tc>
          <w:tcPr>
            <w:tcW w:w="425" w:type="dxa"/>
          </w:tcPr>
          <w:p w:rsidR="00811A16" w:rsidRPr="003922D8" w:rsidRDefault="00811A16" w:rsidP="00C43515">
            <w:pPr>
              <w:jc w:val="center"/>
            </w:pPr>
            <w:r w:rsidRPr="003922D8">
              <w:t>№ п/п</w:t>
            </w:r>
          </w:p>
        </w:tc>
        <w:tc>
          <w:tcPr>
            <w:tcW w:w="1441" w:type="dxa"/>
          </w:tcPr>
          <w:p w:rsidR="00811A16" w:rsidRPr="003922D8" w:rsidRDefault="00811A16" w:rsidP="00C43515">
            <w:pPr>
              <w:jc w:val="center"/>
            </w:pPr>
            <w:r w:rsidRPr="003922D8">
              <w:t>Наименование товара</w:t>
            </w:r>
          </w:p>
        </w:tc>
        <w:tc>
          <w:tcPr>
            <w:tcW w:w="1918" w:type="dxa"/>
          </w:tcPr>
          <w:p w:rsidR="00811A16" w:rsidRPr="003922D8" w:rsidRDefault="00811A16" w:rsidP="00C43515">
            <w:pPr>
              <w:jc w:val="center"/>
            </w:pPr>
            <w:r w:rsidRPr="003922D8">
              <w:t>Тип,</w:t>
            </w:r>
          </w:p>
          <w:p w:rsidR="00811A16" w:rsidRPr="003922D8" w:rsidRDefault="00811A16" w:rsidP="00C43515">
            <w:pPr>
              <w:jc w:val="center"/>
            </w:pPr>
            <w:r w:rsidRPr="003922D8">
              <w:t xml:space="preserve"> марка</w:t>
            </w:r>
          </w:p>
        </w:tc>
        <w:tc>
          <w:tcPr>
            <w:tcW w:w="840" w:type="dxa"/>
          </w:tcPr>
          <w:p w:rsidR="00811A16" w:rsidRPr="003922D8" w:rsidRDefault="00811A16" w:rsidP="00C43515">
            <w:pPr>
              <w:jc w:val="center"/>
            </w:pPr>
            <w:r w:rsidRPr="003922D8">
              <w:t>Ед. измерения</w:t>
            </w:r>
          </w:p>
        </w:tc>
        <w:tc>
          <w:tcPr>
            <w:tcW w:w="896" w:type="dxa"/>
          </w:tcPr>
          <w:p w:rsidR="00811A16" w:rsidRPr="003922D8" w:rsidRDefault="00811A16" w:rsidP="00C43515">
            <w:pPr>
              <w:jc w:val="center"/>
            </w:pPr>
            <w:proofErr w:type="spellStart"/>
            <w:r w:rsidRPr="003922D8">
              <w:t>Коли-чество</w:t>
            </w:r>
            <w:proofErr w:type="spellEnd"/>
          </w:p>
        </w:tc>
        <w:tc>
          <w:tcPr>
            <w:tcW w:w="1064" w:type="dxa"/>
          </w:tcPr>
          <w:p w:rsidR="00811A16" w:rsidRPr="003922D8" w:rsidRDefault="00811A16" w:rsidP="00C43515">
            <w:pPr>
              <w:jc w:val="center"/>
            </w:pPr>
            <w:r w:rsidRPr="003922D8">
              <w:t>Условия и порядок расчетов за товар</w:t>
            </w:r>
          </w:p>
        </w:tc>
        <w:tc>
          <w:tcPr>
            <w:tcW w:w="1035" w:type="dxa"/>
          </w:tcPr>
          <w:p w:rsidR="00811A16" w:rsidRPr="003922D8" w:rsidRDefault="00EE2267" w:rsidP="00EE2267">
            <w:pPr>
              <w:jc w:val="center"/>
            </w:pPr>
            <w:r>
              <w:t>Общий с</w:t>
            </w:r>
            <w:r w:rsidR="00811A16" w:rsidRPr="003922D8">
              <w:t>рок поставки товара, календ. днях</w:t>
            </w:r>
          </w:p>
        </w:tc>
        <w:tc>
          <w:tcPr>
            <w:tcW w:w="882" w:type="dxa"/>
          </w:tcPr>
          <w:p w:rsidR="00811A16" w:rsidRPr="003922D8" w:rsidRDefault="00811A16" w:rsidP="00C43515">
            <w:pPr>
              <w:jc w:val="center"/>
            </w:pPr>
            <w:r w:rsidRPr="003922D8">
              <w:t>Гарантийный срок, мес.</w:t>
            </w:r>
          </w:p>
          <w:p w:rsidR="00811A16" w:rsidRPr="003922D8" w:rsidRDefault="00811A16" w:rsidP="00C43515">
            <w:pPr>
              <w:jc w:val="center"/>
            </w:pPr>
          </w:p>
        </w:tc>
        <w:tc>
          <w:tcPr>
            <w:tcW w:w="812" w:type="dxa"/>
          </w:tcPr>
          <w:p w:rsidR="00811A16" w:rsidRPr="003922D8" w:rsidRDefault="00811A16" w:rsidP="00C43515">
            <w:pPr>
              <w:jc w:val="center"/>
            </w:pPr>
            <w:r w:rsidRPr="003922D8">
              <w:t>Цена за ед. руб. без НДС</w:t>
            </w:r>
          </w:p>
        </w:tc>
        <w:tc>
          <w:tcPr>
            <w:tcW w:w="1106" w:type="dxa"/>
          </w:tcPr>
          <w:p w:rsidR="00811A16" w:rsidRPr="003922D8" w:rsidRDefault="00811A16" w:rsidP="00C43515">
            <w:pPr>
              <w:jc w:val="center"/>
            </w:pPr>
            <w:r w:rsidRPr="003922D8">
              <w:t>Итоговая цена, руб. без НДС</w:t>
            </w:r>
          </w:p>
        </w:tc>
        <w:tc>
          <w:tcPr>
            <w:tcW w:w="922" w:type="dxa"/>
          </w:tcPr>
          <w:p w:rsidR="00811A16" w:rsidRPr="003922D8" w:rsidRDefault="00811A16" w:rsidP="00C43515">
            <w:pPr>
              <w:jc w:val="center"/>
            </w:pPr>
            <w:r w:rsidRPr="003922D8">
              <w:t>Примечание</w:t>
            </w:r>
          </w:p>
        </w:tc>
      </w:tr>
      <w:tr w:rsidR="007A0402" w:rsidRPr="00FA7501" w:rsidTr="00B70BAE">
        <w:tc>
          <w:tcPr>
            <w:tcW w:w="425" w:type="dxa"/>
          </w:tcPr>
          <w:p w:rsidR="007A0402" w:rsidRPr="00FA7501" w:rsidRDefault="007A0402" w:rsidP="00C43515">
            <w:pPr>
              <w:jc w:val="center"/>
            </w:pPr>
            <w:r w:rsidRPr="00FA7501">
              <w:t>1</w:t>
            </w:r>
            <w:r>
              <w:t>.</w:t>
            </w:r>
          </w:p>
        </w:tc>
        <w:tc>
          <w:tcPr>
            <w:tcW w:w="1441" w:type="dxa"/>
          </w:tcPr>
          <w:p w:rsidR="007A0402" w:rsidRPr="00FA7501" w:rsidRDefault="007A0402" w:rsidP="00CA7799">
            <w:pPr>
              <w:jc w:val="center"/>
            </w:pPr>
            <w:proofErr w:type="spellStart"/>
            <w:r>
              <w:t>Полушпала</w:t>
            </w:r>
            <w:proofErr w:type="spellEnd"/>
            <w:r>
              <w:t xml:space="preserve"> со скреплениями КБ 65</w:t>
            </w:r>
          </w:p>
        </w:tc>
        <w:tc>
          <w:tcPr>
            <w:tcW w:w="1918" w:type="dxa"/>
          </w:tcPr>
          <w:p w:rsidR="007A0402" w:rsidRPr="00FA7501" w:rsidRDefault="007A0402" w:rsidP="00CA7799">
            <w:pPr>
              <w:jc w:val="center"/>
            </w:pPr>
            <w:r>
              <w:t xml:space="preserve">железобетонная, </w:t>
            </w:r>
            <w:r w:rsidRPr="006D3D04">
              <w:t>ПШП-310  или ПШН-1</w:t>
            </w:r>
          </w:p>
        </w:tc>
        <w:tc>
          <w:tcPr>
            <w:tcW w:w="840" w:type="dxa"/>
          </w:tcPr>
          <w:p w:rsidR="007A0402" w:rsidRPr="00FA7501" w:rsidRDefault="007A0402" w:rsidP="00CA7799">
            <w:pPr>
              <w:jc w:val="center"/>
            </w:pPr>
            <w:r>
              <w:t>комплект</w:t>
            </w:r>
          </w:p>
        </w:tc>
        <w:tc>
          <w:tcPr>
            <w:tcW w:w="896" w:type="dxa"/>
          </w:tcPr>
          <w:p w:rsidR="007A0402" w:rsidRPr="00FA7501" w:rsidRDefault="007A0402" w:rsidP="00CA7799">
            <w:pPr>
              <w:jc w:val="center"/>
            </w:pPr>
            <w:r>
              <w:t>2500</w:t>
            </w:r>
          </w:p>
        </w:tc>
        <w:tc>
          <w:tcPr>
            <w:tcW w:w="1064" w:type="dxa"/>
          </w:tcPr>
          <w:p w:rsidR="007A0402" w:rsidRPr="00FA7501" w:rsidRDefault="007A0402" w:rsidP="00CA7799">
            <w:pPr>
              <w:jc w:val="center"/>
            </w:pPr>
          </w:p>
        </w:tc>
        <w:tc>
          <w:tcPr>
            <w:tcW w:w="1035" w:type="dxa"/>
          </w:tcPr>
          <w:p w:rsidR="007A0402" w:rsidRPr="00FA7501" w:rsidRDefault="007A0402" w:rsidP="00CA7799">
            <w:pPr>
              <w:jc w:val="center"/>
            </w:pPr>
          </w:p>
        </w:tc>
        <w:tc>
          <w:tcPr>
            <w:tcW w:w="882" w:type="dxa"/>
          </w:tcPr>
          <w:p w:rsidR="007A0402" w:rsidRPr="00FA7501" w:rsidRDefault="007A0402" w:rsidP="00CA7799">
            <w:pPr>
              <w:jc w:val="center"/>
            </w:pPr>
          </w:p>
        </w:tc>
        <w:tc>
          <w:tcPr>
            <w:tcW w:w="812" w:type="dxa"/>
          </w:tcPr>
          <w:p w:rsidR="007A0402" w:rsidRPr="00FA7501" w:rsidRDefault="007A0402" w:rsidP="00CA7799">
            <w:pPr>
              <w:jc w:val="center"/>
            </w:pPr>
          </w:p>
        </w:tc>
        <w:tc>
          <w:tcPr>
            <w:tcW w:w="1106" w:type="dxa"/>
          </w:tcPr>
          <w:p w:rsidR="007A0402" w:rsidRPr="00FA7501" w:rsidRDefault="007A0402" w:rsidP="00CA7799">
            <w:pPr>
              <w:jc w:val="center"/>
            </w:pPr>
          </w:p>
        </w:tc>
        <w:tc>
          <w:tcPr>
            <w:tcW w:w="922" w:type="dxa"/>
          </w:tcPr>
          <w:p w:rsidR="007A0402" w:rsidRPr="00FA7501" w:rsidRDefault="007A0402" w:rsidP="00CA7799">
            <w:pPr>
              <w:jc w:val="center"/>
            </w:pPr>
            <w:r>
              <w:t>Под рельс Р 65</w:t>
            </w:r>
          </w:p>
        </w:tc>
      </w:tr>
      <w:tr w:rsidR="00811A16" w:rsidRPr="00FA7501" w:rsidTr="00B70BAE">
        <w:trPr>
          <w:trHeight w:val="151"/>
        </w:trPr>
        <w:tc>
          <w:tcPr>
            <w:tcW w:w="9313" w:type="dxa"/>
            <w:gridSpan w:val="9"/>
          </w:tcPr>
          <w:p w:rsidR="00811A16" w:rsidRPr="006F6B13" w:rsidRDefault="00811A16" w:rsidP="00C43515">
            <w:pPr>
              <w:jc w:val="right"/>
              <w:rPr>
                <w:b/>
              </w:rPr>
            </w:pPr>
            <w:r w:rsidRPr="006F6B13">
              <w:rPr>
                <w:b/>
              </w:rPr>
              <w:t>ИТОГО:</w:t>
            </w:r>
          </w:p>
        </w:tc>
        <w:tc>
          <w:tcPr>
            <w:tcW w:w="1106" w:type="dxa"/>
          </w:tcPr>
          <w:p w:rsidR="00811A16" w:rsidRPr="00FA7501" w:rsidRDefault="00811A16" w:rsidP="00C43515">
            <w:pPr>
              <w:jc w:val="center"/>
            </w:pPr>
          </w:p>
        </w:tc>
        <w:tc>
          <w:tcPr>
            <w:tcW w:w="922" w:type="dxa"/>
          </w:tcPr>
          <w:p w:rsidR="00811A16" w:rsidRPr="00FA7501" w:rsidRDefault="00811A16" w:rsidP="00C43515">
            <w:pPr>
              <w:jc w:val="center"/>
            </w:pPr>
          </w:p>
        </w:tc>
      </w:tr>
    </w:tbl>
    <w:p w:rsidR="007E0119" w:rsidRPr="000379F8" w:rsidRDefault="007E0119" w:rsidP="007E0119">
      <w:pPr>
        <w:ind w:firstLine="567"/>
        <w:jc w:val="both"/>
        <w:rPr>
          <w:color w:val="BFBFBF"/>
          <w:sz w:val="28"/>
          <w:szCs w:val="28"/>
        </w:rPr>
      </w:pPr>
    </w:p>
    <w:p w:rsidR="007E0119" w:rsidRDefault="007E0119" w:rsidP="007E0119">
      <w:pPr>
        <w:pStyle w:val="afd"/>
        <w:jc w:val="both"/>
        <w:rPr>
          <w:rFonts w:eastAsia="MS Mincho"/>
          <w:bCs/>
          <w:szCs w:val="28"/>
        </w:rPr>
      </w:pPr>
      <w:r>
        <w:rPr>
          <w:szCs w:val="28"/>
        </w:rPr>
        <w:t xml:space="preserve">1. </w:t>
      </w:r>
      <w:r w:rsidR="008D30F9">
        <w:rPr>
          <w:rFonts w:eastAsia="MS Mincho"/>
          <w:bCs/>
          <w:szCs w:val="28"/>
        </w:rPr>
        <w:t xml:space="preserve">Цена </w:t>
      </w:r>
      <w:r w:rsidRPr="007F49E4">
        <w:rPr>
          <w:rFonts w:eastAsia="MS Mincho"/>
          <w:bCs/>
          <w:szCs w:val="28"/>
        </w:rPr>
        <w:t xml:space="preserve">на Товар, указанная в настоящем финансово-коммерческом предложении, учитывает стоимость доставки </w:t>
      </w:r>
      <w:r w:rsidRPr="007F49E4">
        <w:rPr>
          <w:szCs w:val="28"/>
        </w:rPr>
        <w:t xml:space="preserve">Товара Покупателю, </w:t>
      </w:r>
      <w:r w:rsidRPr="007F49E4">
        <w:rPr>
          <w:rFonts w:eastAsia="MS Mincho"/>
          <w:bCs/>
          <w:szCs w:val="28"/>
        </w:rPr>
        <w:t>всех видов налогов (кроме НДС), сборов, а также всех материалов и затрат, издержек и иных расходов Поставщика, связанных с исполнением договора.</w:t>
      </w:r>
    </w:p>
    <w:p w:rsidR="007E0119" w:rsidRPr="00D85CC5" w:rsidRDefault="007E0119" w:rsidP="007E0119">
      <w:pPr>
        <w:pStyle w:val="afd"/>
        <w:jc w:val="both"/>
        <w:rPr>
          <w:i/>
          <w:szCs w:val="28"/>
        </w:rPr>
      </w:pPr>
      <w:r>
        <w:rPr>
          <w:szCs w:val="28"/>
        </w:rPr>
        <w:t>__________</w:t>
      </w:r>
      <w:r>
        <w:rPr>
          <w:i/>
          <w:sz w:val="24"/>
          <w:szCs w:val="24"/>
        </w:rPr>
        <w:t xml:space="preserve"> (Выполнение работ, оказание услуг, поставка товаров)</w:t>
      </w:r>
      <w:r>
        <w:rPr>
          <w:szCs w:val="28"/>
        </w:rPr>
        <w:t xml:space="preserve"> облагается НДС по ставке ____%, размер которого составляет ________/ НДС не облагается </w:t>
      </w:r>
      <w:r>
        <w:rPr>
          <w:i/>
          <w:sz w:val="24"/>
          <w:szCs w:val="24"/>
        </w:rPr>
        <w:t>(указать необходимое)</w:t>
      </w:r>
      <w:r>
        <w:rPr>
          <w:i/>
          <w:szCs w:val="28"/>
        </w:rPr>
        <w:t>.</w:t>
      </w:r>
    </w:p>
    <w:p w:rsidR="007E0119" w:rsidRPr="00E44DED" w:rsidRDefault="007E0119" w:rsidP="007E0119">
      <w:pPr>
        <w:pStyle w:val="aff8"/>
        <w:tabs>
          <w:tab w:val="left" w:pos="993"/>
        </w:tabs>
        <w:ind w:left="0" w:firstLine="709"/>
        <w:jc w:val="both"/>
        <w:rPr>
          <w:sz w:val="28"/>
          <w:szCs w:val="28"/>
        </w:rPr>
      </w:pPr>
      <w:r w:rsidRPr="00824889">
        <w:rPr>
          <w:sz w:val="28"/>
          <w:szCs w:val="28"/>
        </w:rPr>
        <w:t xml:space="preserve">2. </w:t>
      </w:r>
      <w:r w:rsidR="00390F59">
        <w:rPr>
          <w:sz w:val="28"/>
          <w:szCs w:val="28"/>
        </w:rPr>
        <w:t xml:space="preserve">Поставка </w:t>
      </w:r>
      <w:r w:rsidR="00C82CDB">
        <w:rPr>
          <w:sz w:val="28"/>
          <w:szCs w:val="28"/>
        </w:rPr>
        <w:t xml:space="preserve">первой партии </w:t>
      </w:r>
      <w:r>
        <w:rPr>
          <w:sz w:val="28"/>
          <w:szCs w:val="28"/>
        </w:rPr>
        <w:t xml:space="preserve">Товара Покупателю будет произведена не позднее </w:t>
      </w:r>
      <w:r w:rsidR="001C3BBB">
        <w:rPr>
          <w:sz w:val="28"/>
          <w:szCs w:val="28"/>
        </w:rPr>
        <w:t>_________________ дней</w:t>
      </w:r>
      <w:r>
        <w:rPr>
          <w:sz w:val="28"/>
          <w:szCs w:val="28"/>
        </w:rPr>
        <w:t xml:space="preserve"> с даты </w:t>
      </w:r>
      <w:r w:rsidR="00304950">
        <w:rPr>
          <w:sz w:val="28"/>
          <w:szCs w:val="28"/>
        </w:rPr>
        <w:t>заключения договора</w:t>
      </w:r>
      <w:r>
        <w:rPr>
          <w:sz w:val="28"/>
          <w:szCs w:val="28"/>
        </w:rPr>
        <w:t>.</w:t>
      </w:r>
    </w:p>
    <w:p w:rsidR="007E0119" w:rsidRDefault="007E0119" w:rsidP="00CE55B6">
      <w:pPr>
        <w:tabs>
          <w:tab w:val="left" w:pos="993"/>
        </w:tabs>
        <w:ind w:firstLine="709"/>
        <w:jc w:val="both"/>
      </w:pPr>
      <w:r>
        <w:rPr>
          <w:sz w:val="28"/>
          <w:szCs w:val="28"/>
        </w:rPr>
        <w:t xml:space="preserve">3. </w:t>
      </w:r>
      <w:r w:rsidRPr="00CE55B6">
        <w:rPr>
          <w:sz w:val="28"/>
          <w:szCs w:val="28"/>
        </w:rPr>
        <w:t>Дополнительные условия выполнения работ, оказания услуг, поставки товаров</w:t>
      </w:r>
      <w:r>
        <w:t xml:space="preserve"> _______________________________________________________ </w:t>
      </w:r>
    </w:p>
    <w:p w:rsidR="007E0119" w:rsidRPr="00721D0D" w:rsidRDefault="007E0119" w:rsidP="007E0119">
      <w:pPr>
        <w:pStyle w:val="afd"/>
        <w:jc w:val="center"/>
        <w:rPr>
          <w:i/>
          <w:sz w:val="24"/>
          <w:szCs w:val="24"/>
        </w:rPr>
      </w:pPr>
      <w:r>
        <w:rPr>
          <w:i/>
          <w:sz w:val="24"/>
          <w:szCs w:val="24"/>
        </w:rPr>
        <w:t>(заполняется претендентом при необходимости).</w:t>
      </w:r>
    </w:p>
    <w:p w:rsidR="007E0119" w:rsidRPr="00205668" w:rsidRDefault="007E0119" w:rsidP="007E0119">
      <w:pPr>
        <w:pStyle w:val="afd"/>
        <w:jc w:val="both"/>
        <w:rPr>
          <w:szCs w:val="28"/>
        </w:rPr>
      </w:pPr>
      <w:r w:rsidRPr="00824889">
        <w:rPr>
          <w:szCs w:val="28"/>
        </w:rPr>
        <w:t>5</w:t>
      </w:r>
      <w:r>
        <w:rPr>
          <w:szCs w:val="28"/>
        </w:rPr>
        <w:t xml:space="preserve">. Срок действия настоящего финансово-коммерческого предложения составляет _______________ </w:t>
      </w:r>
      <w:r>
        <w:rPr>
          <w:i/>
          <w:sz w:val="24"/>
          <w:szCs w:val="24"/>
        </w:rPr>
        <w:t>(указывается срок в соответствии с пунктом 7 Информационной карты, но не менее 90 (девяносто) календарных дней)</w:t>
      </w:r>
      <w:r>
        <w:t xml:space="preserve"> с даты окончания срока подачи Заявок, указанной в пункте 6 Информационной карты</w:t>
      </w:r>
      <w:r>
        <w:rPr>
          <w:i/>
          <w:sz w:val="24"/>
          <w:szCs w:val="24"/>
        </w:rPr>
        <w:t>.</w:t>
      </w:r>
    </w:p>
    <w:p w:rsidR="007E0119" w:rsidRPr="00205668" w:rsidRDefault="007E0119" w:rsidP="007E0119">
      <w:pPr>
        <w:pStyle w:val="afd"/>
        <w:jc w:val="both"/>
        <w:rPr>
          <w:szCs w:val="28"/>
        </w:rPr>
      </w:pPr>
      <w:r w:rsidRPr="00824889">
        <w:rPr>
          <w:szCs w:val="28"/>
        </w:rPr>
        <w:t>6</w:t>
      </w:r>
      <w:r>
        <w:rPr>
          <w:szCs w:val="28"/>
        </w:rPr>
        <w:t xml:space="preserve">. Если наши предложения, изложенные выше, будут приняты, мы берем на себя обязательство ____________ </w:t>
      </w:r>
      <w:r>
        <w:rPr>
          <w:i/>
          <w:sz w:val="24"/>
          <w:szCs w:val="24"/>
        </w:rPr>
        <w:t>(выполнить работы, оказать услуги, поставить товар.)</w:t>
      </w:r>
      <w:r>
        <w:rPr>
          <w:szCs w:val="28"/>
        </w:rPr>
        <w:t xml:space="preserve"> в </w:t>
      </w:r>
      <w:r>
        <w:rPr>
          <w:szCs w:val="28"/>
        </w:rPr>
        <w:lastRenderedPageBreak/>
        <w:t xml:space="preserve">соответствии с требованиями документации о закупке и согласно нашим предложениям. </w:t>
      </w:r>
    </w:p>
    <w:p w:rsidR="007E0119" w:rsidRPr="00205668" w:rsidRDefault="007E0119" w:rsidP="007E0119">
      <w:pPr>
        <w:pStyle w:val="afd"/>
        <w:jc w:val="both"/>
        <w:rPr>
          <w:szCs w:val="28"/>
        </w:rPr>
      </w:pPr>
      <w:r w:rsidRPr="00824889">
        <w:rPr>
          <w:szCs w:val="28"/>
        </w:rPr>
        <w:t>7</w:t>
      </w:r>
      <w:r>
        <w:rPr>
          <w:szCs w:val="28"/>
        </w:rPr>
        <w:t>. В случае если наши предложения будут признаны лучшими, мы берем на себя обязательства подписать договор в соответствии с условиями участия в Запросе предложений и на условиях настоящего финансово-коммерческого предложения.</w:t>
      </w:r>
    </w:p>
    <w:p w:rsidR="007E0119" w:rsidRPr="00205668" w:rsidRDefault="007E0119" w:rsidP="007E0119">
      <w:pPr>
        <w:pStyle w:val="afd"/>
        <w:jc w:val="both"/>
        <w:rPr>
          <w:szCs w:val="28"/>
        </w:rPr>
      </w:pPr>
      <w:r w:rsidRPr="00824889">
        <w:rPr>
          <w:szCs w:val="28"/>
        </w:rPr>
        <w:t>8</w:t>
      </w:r>
      <w:r>
        <w:rPr>
          <w:szCs w:val="28"/>
        </w:rPr>
        <w:t>. Мы согласны с тем, что в случае нашего отказа от заключения договора после признания нашей организации победителем Запроса предложений,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пунктами 308-310 Положения о закупках, победителем будет признан другой участник.</w:t>
      </w:r>
    </w:p>
    <w:p w:rsidR="007E0119" w:rsidRPr="00205668" w:rsidRDefault="007E0119" w:rsidP="007E0119">
      <w:pPr>
        <w:pStyle w:val="afd"/>
        <w:jc w:val="both"/>
        <w:rPr>
          <w:szCs w:val="28"/>
        </w:rPr>
      </w:pPr>
      <w:r w:rsidRPr="00824889">
        <w:rPr>
          <w:szCs w:val="28"/>
        </w:rPr>
        <w:t>9</w:t>
      </w:r>
      <w:r>
        <w:rPr>
          <w:szCs w:val="28"/>
        </w:rPr>
        <w:t>. Мы объявляем, что до подписания договора, настоящее предложение и Ваше уведомление о нашей победе будут считаться имеющими силу договора между нами.</w:t>
      </w:r>
    </w:p>
    <w:p w:rsidR="009673DC" w:rsidRPr="008218FF" w:rsidRDefault="009673DC" w:rsidP="009673DC">
      <w:pPr>
        <w:pStyle w:val="afd"/>
        <w:jc w:val="both"/>
        <w:rPr>
          <w:szCs w:val="28"/>
        </w:rPr>
      </w:pPr>
      <w:r>
        <w:rPr>
          <w:szCs w:val="28"/>
        </w:rPr>
        <w:t> Следующие приложения являются неотъемлемой частью настоящего финансово-коммерческого предложения:</w:t>
      </w:r>
    </w:p>
    <w:p w:rsidR="009673DC" w:rsidRPr="008218FF" w:rsidRDefault="009673DC" w:rsidP="009673DC">
      <w:pPr>
        <w:pStyle w:val="afd"/>
        <w:jc w:val="both"/>
        <w:rPr>
          <w:szCs w:val="28"/>
        </w:rPr>
      </w:pPr>
      <w:r>
        <w:rPr>
          <w:szCs w:val="28"/>
        </w:rPr>
        <w:t>1) приложение № 1 – Календарный план поставки товара _________ (работ, услуг, товаров и т.д.)  на ___ листах.</w:t>
      </w:r>
    </w:p>
    <w:p w:rsidR="009673DC" w:rsidRDefault="009673DC" w:rsidP="009673DC">
      <w:pPr>
        <w:pStyle w:val="afa"/>
        <w:ind w:firstLine="0"/>
        <w:jc w:val="left"/>
        <w:rPr>
          <w:rFonts w:eastAsia="Times New Roman"/>
          <w:sz w:val="28"/>
          <w:szCs w:val="28"/>
        </w:rPr>
      </w:pPr>
    </w:p>
    <w:p w:rsidR="007E0119" w:rsidRPr="00977914" w:rsidRDefault="007E0119" w:rsidP="007E0119">
      <w:pPr>
        <w:pStyle w:val="afd"/>
        <w:jc w:val="both"/>
        <w:rPr>
          <w:szCs w:val="28"/>
        </w:rPr>
      </w:pPr>
      <w:r>
        <w:rPr>
          <w:szCs w:val="28"/>
        </w:rPr>
        <w:t> </w:t>
      </w:r>
    </w:p>
    <w:p w:rsidR="007E0119" w:rsidRPr="00205668" w:rsidRDefault="007E0119" w:rsidP="007E0119">
      <w:pPr>
        <w:pStyle w:val="afa"/>
        <w:ind w:firstLine="0"/>
        <w:jc w:val="left"/>
        <w:rPr>
          <w:rFonts w:eastAsia="Times New Roman"/>
          <w:sz w:val="28"/>
          <w:szCs w:val="28"/>
        </w:rPr>
      </w:pPr>
    </w:p>
    <w:p w:rsidR="007E0119" w:rsidRPr="007415F9" w:rsidRDefault="007E0119" w:rsidP="007E0119">
      <w:pPr>
        <w:pStyle w:val="3"/>
        <w:spacing w:before="0" w:after="0"/>
        <w:ind w:firstLine="706"/>
        <w:jc w:val="both"/>
        <w:rPr>
          <w:b w:val="0"/>
          <w:sz w:val="28"/>
          <w:szCs w:val="28"/>
        </w:rPr>
      </w:pPr>
      <w:r>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w:t>
      </w:r>
    </w:p>
    <w:p w:rsidR="007E0119" w:rsidRPr="007415F9" w:rsidRDefault="007E0119" w:rsidP="007E0119">
      <w:pPr>
        <w:tabs>
          <w:tab w:val="left" w:pos="8640"/>
        </w:tabs>
        <w:jc w:val="center"/>
        <w:rPr>
          <w:i/>
        </w:rPr>
      </w:pPr>
      <w:r>
        <w:rPr>
          <w:i/>
        </w:rPr>
        <w:t>(наименование претендента)</w:t>
      </w:r>
    </w:p>
    <w:p w:rsidR="007E0119" w:rsidRPr="00445DDD" w:rsidRDefault="007E0119" w:rsidP="007E0119">
      <w:pPr>
        <w:pStyle w:val="32"/>
        <w:suppressAutoHyphens/>
        <w:spacing w:after="0"/>
        <w:rPr>
          <w:sz w:val="28"/>
          <w:szCs w:val="28"/>
        </w:rPr>
      </w:pPr>
      <w:r>
        <w:rPr>
          <w:sz w:val="28"/>
          <w:szCs w:val="28"/>
        </w:rPr>
        <w:t>____________________________________________________________________</w:t>
      </w:r>
    </w:p>
    <w:p w:rsidR="007E0119" w:rsidRDefault="007E0119" w:rsidP="007E0119">
      <w:pPr>
        <w:rPr>
          <w:i/>
        </w:rPr>
      </w:pPr>
      <w:r>
        <w:rPr>
          <w:i/>
        </w:rPr>
        <w:t xml:space="preserve">       Печать</w:t>
      </w:r>
      <w:r>
        <w:rPr>
          <w:i/>
        </w:rPr>
        <w:tab/>
      </w:r>
      <w:r>
        <w:rPr>
          <w:i/>
        </w:rPr>
        <w:tab/>
      </w:r>
      <w:r>
        <w:rPr>
          <w:i/>
        </w:rPr>
        <w:tab/>
        <w:t>(должность, подпись, ФИО)</w:t>
      </w:r>
    </w:p>
    <w:p w:rsidR="007E0119" w:rsidRPr="00C81465" w:rsidRDefault="007E0119" w:rsidP="007E0119">
      <w:pPr>
        <w:pStyle w:val="19"/>
        <w:ind w:firstLine="0"/>
        <w:outlineLvl w:val="0"/>
      </w:pPr>
      <w:r>
        <w:rPr>
          <w:szCs w:val="28"/>
        </w:rPr>
        <w:t>"____" _________ 201__ г.</w:t>
      </w:r>
    </w:p>
    <w:p w:rsidR="00CB3C58" w:rsidRDefault="00CB3C58">
      <w:pPr>
        <w:pStyle w:val="19"/>
        <w:ind w:firstLine="0"/>
        <w:jc w:val="right"/>
        <w:outlineLvl w:val="0"/>
        <w:rPr>
          <w:b/>
          <w:i/>
          <w:iCs/>
        </w:rPr>
      </w:pPr>
    </w:p>
    <w:p w:rsidR="00CB3C58" w:rsidRDefault="00CB3C58">
      <w:pPr>
        <w:pStyle w:val="afa"/>
        <w:ind w:firstLine="0"/>
        <w:jc w:val="left"/>
        <w:rPr>
          <w:rFonts w:eastAsia="Times New Roman"/>
          <w:sz w:val="24"/>
          <w:szCs w:val="28"/>
        </w:rPr>
        <w:sectPr w:rsidR="00CB3C58" w:rsidSect="000E5AC8">
          <w:type w:val="continuous"/>
          <w:pgSz w:w="11907" w:h="16840" w:code="9"/>
          <w:pgMar w:top="1134" w:right="567" w:bottom="1134" w:left="1134" w:header="794" w:footer="794" w:gutter="0"/>
          <w:cols w:space="720"/>
          <w:titlePg/>
          <w:docGrid w:linePitch="326"/>
        </w:sectPr>
      </w:pPr>
    </w:p>
    <w:p w:rsidR="00115908" w:rsidRDefault="00115908" w:rsidP="002B454A">
      <w:pPr>
        <w:pStyle w:val="19"/>
        <w:ind w:firstLine="0"/>
        <w:jc w:val="right"/>
        <w:outlineLvl w:val="0"/>
        <w:rPr>
          <w:rFonts w:eastAsia="MS Mincho"/>
          <w:szCs w:val="28"/>
        </w:rPr>
        <w:sectPr w:rsidR="00115908" w:rsidSect="000E5AC8">
          <w:type w:val="continuous"/>
          <w:pgSz w:w="11907" w:h="16840" w:code="9"/>
          <w:pgMar w:top="1134" w:right="567" w:bottom="1134" w:left="1134" w:header="794" w:footer="794" w:gutter="0"/>
          <w:cols w:space="720"/>
          <w:titlePg/>
          <w:docGrid w:linePitch="326"/>
        </w:sectPr>
      </w:pPr>
    </w:p>
    <w:p w:rsidR="00CB3C58" w:rsidRDefault="00CE637D">
      <w:pPr>
        <w:pStyle w:val="19"/>
        <w:ind w:firstLine="0"/>
        <w:jc w:val="right"/>
        <w:outlineLvl w:val="0"/>
        <w:rPr>
          <w:b/>
        </w:rPr>
      </w:pPr>
      <w:r>
        <w:lastRenderedPageBreak/>
        <w:t>Приложение № 4</w:t>
      </w:r>
    </w:p>
    <w:p w:rsidR="000F3FF3" w:rsidRPr="002B454A" w:rsidRDefault="000F3FF3" w:rsidP="002B454A">
      <w:pPr>
        <w:jc w:val="right"/>
        <w:rPr>
          <w:sz w:val="28"/>
          <w:szCs w:val="28"/>
        </w:rPr>
      </w:pPr>
      <w:r>
        <w:rPr>
          <w:sz w:val="28"/>
          <w:szCs w:val="28"/>
        </w:rPr>
        <w:t>к документации о закупке</w:t>
      </w:r>
    </w:p>
    <w:p w:rsidR="000F3FF3" w:rsidRDefault="000F3FF3" w:rsidP="000F3FF3">
      <w:pPr>
        <w:suppressAutoHyphens w:val="0"/>
        <w:rPr>
          <w:iCs/>
          <w:sz w:val="28"/>
          <w:szCs w:val="28"/>
        </w:rPr>
      </w:pPr>
    </w:p>
    <w:p w:rsidR="007E0119" w:rsidRDefault="007E0119" w:rsidP="007E0119">
      <w:pPr>
        <w:suppressAutoHyphens w:val="0"/>
        <w:jc w:val="center"/>
        <w:rPr>
          <w:iCs/>
          <w:sz w:val="28"/>
          <w:szCs w:val="28"/>
        </w:rPr>
      </w:pPr>
      <w:r w:rsidRPr="00370639">
        <w:rPr>
          <w:iCs/>
          <w:sz w:val="28"/>
          <w:szCs w:val="28"/>
        </w:rPr>
        <w:t>Проект догово</w:t>
      </w:r>
      <w:r>
        <w:rPr>
          <w:iCs/>
          <w:sz w:val="28"/>
          <w:szCs w:val="28"/>
        </w:rPr>
        <w:t>ра</w:t>
      </w:r>
    </w:p>
    <w:p w:rsidR="001C3BBB" w:rsidRPr="00F652C3" w:rsidRDefault="001C3BBB" w:rsidP="001C3BBB">
      <w:pPr>
        <w:jc w:val="center"/>
        <w:rPr>
          <w:b/>
          <w:bCs/>
        </w:rPr>
      </w:pPr>
      <w:r w:rsidRPr="00F652C3">
        <w:rPr>
          <w:b/>
          <w:bCs/>
        </w:rPr>
        <w:t>Договор №___</w:t>
      </w:r>
    </w:p>
    <w:p w:rsidR="001C3BBB" w:rsidRPr="00F652C3" w:rsidRDefault="001C3BBB" w:rsidP="001C3BBB">
      <w:pPr>
        <w:jc w:val="center"/>
      </w:pPr>
      <w:r w:rsidRPr="00F652C3">
        <w:rPr>
          <w:b/>
          <w:bCs/>
        </w:rPr>
        <w:t>на поставку товара</w:t>
      </w:r>
    </w:p>
    <w:p w:rsidR="001C3BBB" w:rsidRPr="00F652C3" w:rsidRDefault="001C3BBB" w:rsidP="001C3BBB">
      <w:pPr>
        <w:ind w:firstLine="851"/>
        <w:jc w:val="center"/>
      </w:pPr>
    </w:p>
    <w:p w:rsidR="001C3BBB" w:rsidRPr="00F652C3" w:rsidRDefault="001C3BBB" w:rsidP="001C3BBB">
      <w:pPr>
        <w:jc w:val="center"/>
      </w:pPr>
      <w:r w:rsidRPr="00F652C3">
        <w:t>г. Новосибирск                                                                      «__»_______ 201__ г.</w:t>
      </w:r>
    </w:p>
    <w:p w:rsidR="001C3BBB" w:rsidRPr="00F652C3" w:rsidRDefault="001C3BBB" w:rsidP="001C3BBB">
      <w:pPr>
        <w:ind w:firstLine="851"/>
        <w:jc w:val="both"/>
      </w:pPr>
    </w:p>
    <w:p w:rsidR="001C3BBB" w:rsidRPr="00F652C3" w:rsidRDefault="001C3BBB" w:rsidP="001C3BBB">
      <w:pPr>
        <w:ind w:firstLine="709"/>
        <w:jc w:val="both"/>
      </w:pPr>
      <w:r w:rsidRPr="00F652C3">
        <w:t>Публичное акционерное общество «Центр по перевозке грузов в контейнерах «ТрансКонтейнер» (ПАО «ТрансКонтейнер»), именуемое в дальнейшем «</w:t>
      </w:r>
      <w:r w:rsidR="0025299F">
        <w:t>Покупатель</w:t>
      </w:r>
      <w:r w:rsidRPr="00F652C3">
        <w:t>», в лице __________________________, действующего на основании</w:t>
      </w:r>
    </w:p>
    <w:p w:rsidR="001C3BBB" w:rsidRPr="00F652C3" w:rsidRDefault="001C3BBB" w:rsidP="001C3BBB">
      <w:pPr>
        <w:ind w:firstLine="709"/>
        <w:jc w:val="both"/>
      </w:pPr>
      <w:r w:rsidRPr="00F652C3">
        <w:rPr>
          <w:i/>
          <w:iCs/>
          <w:vertAlign w:val="superscript"/>
        </w:rPr>
        <w:t>(должность, Ф.И.О. – полностью)</w:t>
      </w:r>
    </w:p>
    <w:p w:rsidR="001C3BBB" w:rsidRPr="00F652C3" w:rsidRDefault="001C3BBB" w:rsidP="001C3BBB">
      <w:pPr>
        <w:jc w:val="both"/>
      </w:pPr>
      <w:r w:rsidRPr="00F652C3">
        <w:t>______________________________________</w:t>
      </w:r>
      <w:r w:rsidRPr="00F652C3">
        <w:rPr>
          <w:i/>
          <w:iCs/>
          <w:vertAlign w:val="superscript"/>
        </w:rPr>
        <w:t>(указывается документ, уполномочивающий лицо на заключение настоящего  Договора, например: устава, доверенности от __________  № ____)</w:t>
      </w:r>
    </w:p>
    <w:p w:rsidR="001C3BBB" w:rsidRPr="00F652C3" w:rsidRDefault="001C3BBB" w:rsidP="001C3BBB">
      <w:pPr>
        <w:jc w:val="both"/>
      </w:pPr>
      <w:r w:rsidRPr="00F652C3">
        <w:t>с одной стороны, и _________________________________________________</w:t>
      </w:r>
      <w:r w:rsidRPr="00F652C3">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1C3BBB" w:rsidRPr="00F652C3" w:rsidRDefault="001C3BBB" w:rsidP="001C3BBB">
      <w:pPr>
        <w:jc w:val="both"/>
      </w:pPr>
      <w:r w:rsidRPr="00F652C3">
        <w:t xml:space="preserve">именуемое в дальнейшем «Исполнитель», в лице __________________________________, </w:t>
      </w:r>
    </w:p>
    <w:p w:rsidR="001C3BBB" w:rsidRPr="00F652C3" w:rsidRDefault="001C3BBB" w:rsidP="001C3BBB">
      <w:pPr>
        <w:ind w:firstLine="851"/>
        <w:jc w:val="both"/>
      </w:pPr>
      <w:r w:rsidRPr="00F652C3">
        <w:rPr>
          <w:i/>
          <w:vertAlign w:val="superscript"/>
        </w:rPr>
        <w:t xml:space="preserve">                                                                                                                        (должность, Ф.И.О. - полностью)</w:t>
      </w:r>
    </w:p>
    <w:p w:rsidR="001C3BBB" w:rsidRPr="00F652C3" w:rsidRDefault="001C3BBB" w:rsidP="001C3BBB">
      <w:pPr>
        <w:jc w:val="both"/>
      </w:pPr>
      <w:r w:rsidRPr="00F652C3">
        <w:t>действующего на основании______________________________________</w:t>
      </w:r>
      <w:r w:rsidRPr="00F652C3">
        <w:rPr>
          <w:i/>
          <w:vertAlign w:val="superscript"/>
        </w:rPr>
        <w:t xml:space="preserve"> (указывается документ, уполномочивающий  лицо на заключение настоящего  Договора, например: устава/ доверенности от «__»_______№ __и т.д. )</w:t>
      </w:r>
    </w:p>
    <w:p w:rsidR="001C3BBB" w:rsidRPr="00F652C3" w:rsidRDefault="001C3BBB" w:rsidP="001C3BBB">
      <w:pPr>
        <w:jc w:val="both"/>
      </w:pPr>
      <w:r w:rsidRPr="00F652C3">
        <w:t>с другой стороны, именуемые в дальнейшем «Стороны», заключили настоящий договор на выполнение работ (далее – «Договор») о нижеследующем:</w:t>
      </w:r>
    </w:p>
    <w:p w:rsidR="001C3BBB" w:rsidRPr="00F652C3" w:rsidRDefault="001C3BBB" w:rsidP="001C3BBB">
      <w:pPr>
        <w:ind w:firstLine="851"/>
        <w:jc w:val="both"/>
      </w:pPr>
    </w:p>
    <w:p w:rsidR="001C3BBB" w:rsidRPr="00F652C3" w:rsidRDefault="001C3BBB" w:rsidP="001C3BBB">
      <w:pPr>
        <w:jc w:val="center"/>
        <w:rPr>
          <w:b/>
        </w:rPr>
      </w:pPr>
      <w:r w:rsidRPr="00F652C3">
        <w:rPr>
          <w:b/>
        </w:rPr>
        <w:t>1. Предмет Договора</w:t>
      </w:r>
    </w:p>
    <w:p w:rsidR="001C3BBB" w:rsidRPr="00F652C3" w:rsidRDefault="00B07480" w:rsidP="001F29EC">
      <w:pPr>
        <w:numPr>
          <w:ilvl w:val="1"/>
          <w:numId w:val="28"/>
        </w:numPr>
        <w:tabs>
          <w:tab w:val="num" w:pos="0"/>
          <w:tab w:val="num" w:pos="360"/>
        </w:tabs>
        <w:suppressAutoHyphens w:val="0"/>
        <w:ind w:left="0" w:firstLine="709"/>
        <w:jc w:val="both"/>
      </w:pPr>
      <w:r>
        <w:t>Покупатель</w:t>
      </w:r>
      <w:r w:rsidR="001C3BBB" w:rsidRPr="00F652C3">
        <w:t xml:space="preserve"> поручает и обязуется оплатить, а Исполнитель принимает на себя обязательства по поставке железобетонных полушпал для проведения реконструкции подкранового пути на контейнерном терминале Клещиха филиала ПАО "ТрансКонтейнер" на Западно-Сибирской железной дороге (далее – «Товар»).</w:t>
      </w:r>
    </w:p>
    <w:p w:rsidR="001C3BBB" w:rsidRPr="00F652C3" w:rsidRDefault="001C3BBB" w:rsidP="001F29EC">
      <w:pPr>
        <w:pStyle w:val="afd"/>
        <w:numPr>
          <w:ilvl w:val="1"/>
          <w:numId w:val="28"/>
        </w:numPr>
        <w:tabs>
          <w:tab w:val="num" w:pos="426"/>
        </w:tabs>
        <w:ind w:left="0" w:firstLine="724"/>
        <w:jc w:val="both"/>
        <w:rPr>
          <w:sz w:val="24"/>
          <w:szCs w:val="24"/>
        </w:rPr>
      </w:pPr>
      <w:r w:rsidRPr="00F652C3">
        <w:rPr>
          <w:sz w:val="24"/>
          <w:szCs w:val="24"/>
        </w:rPr>
        <w:t>Наименование, количество, стоимость, а также дополнительные требования к поставляемому Товару определяются Сторонами в Спецификации № 1 (Приложение № 1) к настоящему Договору, являющейся неотъемлемой частью настоящего Договора.</w:t>
      </w:r>
    </w:p>
    <w:p w:rsidR="001C3BBB" w:rsidRPr="00F652C3" w:rsidRDefault="001C3BBB" w:rsidP="001F29EC">
      <w:pPr>
        <w:pStyle w:val="afd"/>
        <w:numPr>
          <w:ilvl w:val="1"/>
          <w:numId w:val="28"/>
        </w:numPr>
        <w:tabs>
          <w:tab w:val="num" w:pos="-993"/>
        </w:tabs>
        <w:ind w:left="0" w:firstLine="724"/>
        <w:jc w:val="both"/>
        <w:rPr>
          <w:sz w:val="24"/>
          <w:szCs w:val="24"/>
        </w:rPr>
      </w:pPr>
      <w:r w:rsidRPr="00F652C3">
        <w:rPr>
          <w:sz w:val="24"/>
          <w:szCs w:val="24"/>
        </w:rPr>
        <w:t>Срок поставки партий товара определяется календарным планом (приложение № 2).</w:t>
      </w:r>
    </w:p>
    <w:p w:rsidR="001C3BBB" w:rsidRPr="00B064E4" w:rsidRDefault="001C3BBB" w:rsidP="001C3BBB">
      <w:pPr>
        <w:suppressAutoHyphens w:val="0"/>
        <w:ind w:firstLine="709"/>
        <w:jc w:val="both"/>
        <w:rPr>
          <w:color w:val="000000"/>
        </w:rPr>
      </w:pPr>
      <w:r w:rsidRPr="00F652C3">
        <w:t xml:space="preserve">1.4. </w:t>
      </w:r>
      <w:r w:rsidRPr="00F652C3">
        <w:rPr>
          <w:color w:val="000000"/>
        </w:rPr>
        <w:t>Поставщик гарантирует, что Товар принадлежит ему на праве собственности, не является предметом залога, не находится под арестом, не является предметом исков третьих лиц, в отношении Товара нет иных ограничений и обременений</w:t>
      </w:r>
      <w:r w:rsidR="00B064E4">
        <w:rPr>
          <w:color w:val="000000"/>
        </w:rPr>
        <w:t xml:space="preserve">. </w:t>
      </w:r>
      <w:r w:rsidR="00433227" w:rsidRPr="00433227">
        <w:rPr>
          <w:color w:val="000000"/>
        </w:rPr>
        <w:t>Поставляемый товар должен быть новым, ранее в эксплуатации не находившимся.</w:t>
      </w:r>
    </w:p>
    <w:p w:rsidR="001C3BBB" w:rsidRPr="00F652C3" w:rsidRDefault="001C3BBB" w:rsidP="001C3BBB">
      <w:pPr>
        <w:suppressAutoHyphens w:val="0"/>
        <w:ind w:firstLine="709"/>
        <w:jc w:val="both"/>
      </w:pPr>
      <w:r w:rsidRPr="00F652C3">
        <w:t>1.5. В случае обязательной сертификации Товар должен поставляться с сертификатом соответствия.</w:t>
      </w:r>
    </w:p>
    <w:p w:rsidR="001C3BBB" w:rsidRPr="00F652C3" w:rsidRDefault="001C3BBB" w:rsidP="001C3BBB">
      <w:pPr>
        <w:suppressAutoHyphens w:val="0"/>
        <w:ind w:firstLine="709"/>
        <w:jc w:val="both"/>
      </w:pPr>
    </w:p>
    <w:p w:rsidR="001C3BBB" w:rsidRPr="00F652C3" w:rsidRDefault="001C3BBB" w:rsidP="001C3BBB">
      <w:pPr>
        <w:jc w:val="center"/>
        <w:rPr>
          <w:b/>
        </w:rPr>
      </w:pPr>
      <w:r w:rsidRPr="00F652C3">
        <w:rPr>
          <w:b/>
        </w:rPr>
        <w:t>2. Цена Товара и порядок оплаты</w:t>
      </w:r>
    </w:p>
    <w:p w:rsidR="001C3BBB" w:rsidRPr="00F652C3" w:rsidRDefault="001C3BBB" w:rsidP="001C3BBB">
      <w:pPr>
        <w:ind w:firstLine="709"/>
        <w:jc w:val="both"/>
        <w:rPr>
          <w:i/>
        </w:rPr>
      </w:pPr>
      <w:r w:rsidRPr="00F652C3">
        <w:t>2.1. Стоимость товара в соответствии со Спецификацией № 1, являющейся неотъемлемой частью настоящего Договора, составляет ___________________________</w:t>
      </w:r>
      <w:r w:rsidRPr="00F652C3">
        <w:rPr>
          <w:i/>
        </w:rPr>
        <w:t>.</w:t>
      </w:r>
    </w:p>
    <w:p w:rsidR="00C47CEC" w:rsidRPr="006561B6" w:rsidRDefault="001C3BBB" w:rsidP="00C47CEC">
      <w:pPr>
        <w:ind w:firstLine="709"/>
        <w:jc w:val="both"/>
      </w:pPr>
      <w:r w:rsidRPr="00F652C3">
        <w:t>2.2.</w:t>
      </w:r>
      <w:r w:rsidR="00C47CEC" w:rsidRPr="006561B6">
        <w:t xml:space="preserve">Вариант 1. Оплата поставки товара производится в безналичном порядке путем перечисления </w:t>
      </w:r>
      <w:r w:rsidR="000A59DE">
        <w:t>Покупателем</w:t>
      </w:r>
      <w:r w:rsidR="00C47CEC" w:rsidRPr="006561B6">
        <w:t xml:space="preserve"> денежных средств в размере 100 % (ста) процентов стоимости поставляемого Товара (партии Товара) на расчетный счет поставщика в течение 30 (тридцати) календарных дней с даты подписания </w:t>
      </w:r>
      <w:r w:rsidR="003563C5">
        <w:t xml:space="preserve">сторонами товарной накладной (ТОРГ-12) или универсального передаточного документа (УПД) </w:t>
      </w:r>
      <w:r w:rsidR="00C47CEC" w:rsidRPr="006561B6">
        <w:t xml:space="preserve">на основании счета/счета-фактуры.  </w:t>
      </w:r>
    </w:p>
    <w:p w:rsidR="00C47CEC" w:rsidRPr="006561B6" w:rsidRDefault="00C47CEC" w:rsidP="00C47CEC">
      <w:pPr>
        <w:pStyle w:val="19"/>
        <w:ind w:firstLine="284"/>
        <w:rPr>
          <w:sz w:val="24"/>
          <w:szCs w:val="24"/>
        </w:rPr>
      </w:pPr>
      <w:r w:rsidRPr="006561B6">
        <w:rPr>
          <w:sz w:val="24"/>
          <w:szCs w:val="24"/>
        </w:rPr>
        <w:t xml:space="preserve">Вариант 2. Может быть предусмотрен авансовый платеж, который не должен превышать </w:t>
      </w:r>
      <w:r>
        <w:rPr>
          <w:sz w:val="24"/>
          <w:szCs w:val="24"/>
        </w:rPr>
        <w:t>25</w:t>
      </w:r>
      <w:r w:rsidRPr="006561B6">
        <w:rPr>
          <w:sz w:val="24"/>
          <w:szCs w:val="24"/>
        </w:rPr>
        <w:t xml:space="preserve"> % (</w:t>
      </w:r>
      <w:r>
        <w:rPr>
          <w:sz w:val="24"/>
          <w:szCs w:val="24"/>
        </w:rPr>
        <w:t>двадцать пять</w:t>
      </w:r>
      <w:r w:rsidRPr="006561B6">
        <w:rPr>
          <w:sz w:val="24"/>
          <w:szCs w:val="24"/>
        </w:rPr>
        <w:t xml:space="preserve">) процентов от стоимости поставляемого Товара (партии Товара). В случае авансового платежа оплата производится </w:t>
      </w:r>
      <w:r w:rsidR="000A59DE" w:rsidRPr="000A59DE">
        <w:rPr>
          <w:sz w:val="24"/>
          <w:szCs w:val="24"/>
        </w:rPr>
        <w:t xml:space="preserve">Покупателем </w:t>
      </w:r>
      <w:r w:rsidRPr="006561B6">
        <w:rPr>
          <w:sz w:val="24"/>
          <w:szCs w:val="24"/>
        </w:rPr>
        <w:t xml:space="preserve">в следующем порядке:   </w:t>
      </w:r>
    </w:p>
    <w:p w:rsidR="00C47CEC" w:rsidRPr="006561B6" w:rsidRDefault="00C47CEC" w:rsidP="00C47CEC">
      <w:pPr>
        <w:pStyle w:val="19"/>
        <w:ind w:firstLine="284"/>
        <w:rPr>
          <w:sz w:val="24"/>
          <w:szCs w:val="24"/>
        </w:rPr>
      </w:pPr>
      <w:r w:rsidRPr="006561B6">
        <w:rPr>
          <w:sz w:val="24"/>
          <w:szCs w:val="24"/>
        </w:rPr>
        <w:lastRenderedPageBreak/>
        <w:t xml:space="preserve">- аванс в размере не более </w:t>
      </w:r>
      <w:r>
        <w:rPr>
          <w:sz w:val="24"/>
          <w:szCs w:val="24"/>
        </w:rPr>
        <w:t>25</w:t>
      </w:r>
      <w:r w:rsidRPr="006561B6">
        <w:rPr>
          <w:sz w:val="24"/>
          <w:szCs w:val="24"/>
        </w:rPr>
        <w:t xml:space="preserve"> % (</w:t>
      </w:r>
      <w:r>
        <w:rPr>
          <w:sz w:val="24"/>
          <w:szCs w:val="24"/>
        </w:rPr>
        <w:t>двадцать пять</w:t>
      </w:r>
      <w:r w:rsidRPr="006561B6">
        <w:rPr>
          <w:sz w:val="24"/>
          <w:szCs w:val="24"/>
        </w:rPr>
        <w:t xml:space="preserve">) процентов от общей цены поставки Товара (партии Товара) по договору – производится в течение 10 (десяти) календарных дней с даты подписания договора;   </w:t>
      </w:r>
    </w:p>
    <w:p w:rsidR="00C47CEC" w:rsidRPr="00F652C3" w:rsidRDefault="00C47CEC" w:rsidP="00C47CEC">
      <w:pPr>
        <w:ind w:firstLine="709"/>
        <w:jc w:val="both"/>
      </w:pPr>
      <w:r w:rsidRPr="006561B6">
        <w:t>- окончательный расчет в размере не менее 7</w:t>
      </w:r>
      <w:r>
        <w:t>5</w:t>
      </w:r>
      <w:r w:rsidRPr="006561B6">
        <w:t xml:space="preserve"> % (сем</w:t>
      </w:r>
      <w:r>
        <w:t>ь</w:t>
      </w:r>
      <w:r w:rsidRPr="006561B6">
        <w:t>десят</w:t>
      </w:r>
      <w:r>
        <w:t xml:space="preserve"> пять</w:t>
      </w:r>
      <w:r w:rsidRPr="006561B6">
        <w:t xml:space="preserve">) процентов от общей цены Товара (партии Товара) по договору,  производится в течение 30 (Тридцати) календарных дней </w:t>
      </w:r>
      <w:r w:rsidR="003563C5" w:rsidRPr="006561B6">
        <w:t xml:space="preserve">с даты подписания </w:t>
      </w:r>
      <w:r w:rsidR="003563C5">
        <w:t xml:space="preserve">сторонами товарной накладной (ТОРГ-12) или универсального передаточного документа (УПД) </w:t>
      </w:r>
      <w:r w:rsidR="003563C5" w:rsidRPr="006561B6">
        <w:t>на основании счета/счета-фактуры</w:t>
      </w:r>
      <w:r w:rsidRPr="006561B6">
        <w:t>. Оплата услуг производится по безналичному расчету.</w:t>
      </w:r>
    </w:p>
    <w:p w:rsidR="001C3BBB" w:rsidRPr="00F652C3" w:rsidRDefault="001C3BBB" w:rsidP="001C3BBB">
      <w:pPr>
        <w:pStyle w:val="afd"/>
        <w:ind w:firstLine="709"/>
        <w:jc w:val="both"/>
        <w:rPr>
          <w:i/>
          <w:sz w:val="24"/>
          <w:szCs w:val="24"/>
        </w:rPr>
      </w:pPr>
    </w:p>
    <w:p w:rsidR="001C3BBB" w:rsidRPr="00F652C3" w:rsidRDefault="001C3BBB" w:rsidP="001F29EC">
      <w:pPr>
        <w:pStyle w:val="afd"/>
        <w:numPr>
          <w:ilvl w:val="0"/>
          <w:numId w:val="29"/>
        </w:numPr>
        <w:jc w:val="center"/>
        <w:rPr>
          <w:b/>
          <w:sz w:val="24"/>
          <w:szCs w:val="24"/>
        </w:rPr>
      </w:pPr>
      <w:r w:rsidRPr="00F652C3">
        <w:rPr>
          <w:b/>
          <w:sz w:val="24"/>
          <w:szCs w:val="24"/>
        </w:rPr>
        <w:t>Условия поставки Товара</w:t>
      </w:r>
    </w:p>
    <w:p w:rsidR="0012650E" w:rsidRDefault="007A0402" w:rsidP="001F29EC">
      <w:pPr>
        <w:pStyle w:val="aff8"/>
        <w:numPr>
          <w:ilvl w:val="1"/>
          <w:numId w:val="29"/>
        </w:numPr>
        <w:tabs>
          <w:tab w:val="num" w:pos="426"/>
          <w:tab w:val="num" w:pos="1571"/>
        </w:tabs>
        <w:ind w:left="0" w:firstLine="574"/>
        <w:jc w:val="both"/>
      </w:pPr>
      <w:r>
        <w:t xml:space="preserve"> </w:t>
      </w:r>
      <w:bookmarkStart w:id="0" w:name="_GoBack"/>
      <w:r w:rsidRPr="00F652C3">
        <w:t xml:space="preserve">Поставка Товара Покупателю по настоящему Договору осуществляется Поставщиком в течение </w:t>
      </w:r>
      <w:r>
        <w:t>__</w:t>
      </w:r>
      <w:r w:rsidRPr="00F652C3">
        <w:t xml:space="preserve"> календарных дней, по адресу: </w:t>
      </w:r>
    </w:p>
    <w:p w:rsidR="0012650E" w:rsidRDefault="007A0402" w:rsidP="001F29EC">
      <w:pPr>
        <w:pStyle w:val="aff8"/>
        <w:numPr>
          <w:ilvl w:val="0"/>
          <w:numId w:val="33"/>
        </w:numPr>
        <w:tabs>
          <w:tab w:val="num" w:pos="1571"/>
        </w:tabs>
        <w:jc w:val="both"/>
      </w:pPr>
      <w:r w:rsidRPr="00A45C1C">
        <w:t>г. Новосибирск, Железнодорожная станция Клещиха. Код станции, 85020</w:t>
      </w:r>
      <w:r w:rsidR="0012650E">
        <w:t xml:space="preserve"> – в случае железнодорожной поставки</w:t>
      </w:r>
      <w:r w:rsidRPr="00F652C3">
        <w:t>.</w:t>
      </w:r>
      <w:r w:rsidRPr="00760ABF">
        <w:t xml:space="preserve"> </w:t>
      </w:r>
    </w:p>
    <w:p w:rsidR="0012650E" w:rsidRDefault="0012650E" w:rsidP="001F29EC">
      <w:pPr>
        <w:pStyle w:val="aff8"/>
        <w:numPr>
          <w:ilvl w:val="0"/>
          <w:numId w:val="33"/>
        </w:numPr>
        <w:tabs>
          <w:tab w:val="num" w:pos="1571"/>
        </w:tabs>
        <w:jc w:val="both"/>
      </w:pPr>
      <w:r>
        <w:rPr>
          <w:sz w:val="28"/>
          <w:szCs w:val="28"/>
        </w:rPr>
        <w:t xml:space="preserve">г. </w:t>
      </w:r>
      <w:r w:rsidRPr="0012650E">
        <w:t>Новосибирск, ул. Толмачевская, д. 1 контейнерный терминал Клещиха</w:t>
      </w:r>
      <w:r>
        <w:t xml:space="preserve"> – в случае иного способа доставки</w:t>
      </w:r>
      <w:r w:rsidRPr="0012650E">
        <w:t>.</w:t>
      </w:r>
    </w:p>
    <w:p w:rsidR="00366495" w:rsidRPr="00F652C3" w:rsidRDefault="007A0402" w:rsidP="0012650E">
      <w:pPr>
        <w:pStyle w:val="aff8"/>
        <w:tabs>
          <w:tab w:val="num" w:pos="1301"/>
          <w:tab w:val="num" w:pos="1571"/>
        </w:tabs>
        <w:ind w:left="1294"/>
        <w:jc w:val="both"/>
      </w:pPr>
      <w:r>
        <w:t>Общий срок поставки Товара не может превышать 60 календарных дней.</w:t>
      </w:r>
      <w:r w:rsidR="0012650E">
        <w:t xml:space="preserve"> О варианте поставки Поставщик письменно уведомляет </w:t>
      </w:r>
      <w:r w:rsidR="000A59DE">
        <w:t>Покупателя</w:t>
      </w:r>
      <w:r w:rsidR="000A59DE" w:rsidRPr="006561B6">
        <w:t xml:space="preserve"> </w:t>
      </w:r>
      <w:r w:rsidR="0012650E">
        <w:t xml:space="preserve">не менее чем за 3 рабочих дня до предполагаемой даты поставки. </w:t>
      </w:r>
    </w:p>
    <w:bookmarkEnd w:id="0"/>
    <w:p w:rsidR="00502A04" w:rsidRPr="00F652C3" w:rsidRDefault="00502A04" w:rsidP="001F29EC">
      <w:pPr>
        <w:widowControl w:val="0"/>
        <w:numPr>
          <w:ilvl w:val="1"/>
          <w:numId w:val="29"/>
        </w:numPr>
        <w:tabs>
          <w:tab w:val="num" w:pos="-709"/>
        </w:tabs>
        <w:autoSpaceDE w:val="0"/>
        <w:autoSpaceDN w:val="0"/>
        <w:adjustRightInd w:val="0"/>
        <w:ind w:left="0" w:firstLine="567"/>
        <w:jc w:val="both"/>
      </w:pPr>
      <w:r w:rsidRPr="00F652C3">
        <w:t>Приемка Товара осуществляется представителями Поставщика и Покупателя с подписанием</w:t>
      </w:r>
      <w:r w:rsidR="002E0016">
        <w:t xml:space="preserve"> акта приема-передачи Товара по форме Приложения № 3 к договору и</w:t>
      </w:r>
      <w:r w:rsidRPr="00F652C3">
        <w:t xml:space="preserve"> товарной накладной (ТОРГ-12) в месте приемки Товара</w:t>
      </w:r>
      <w:r>
        <w:t xml:space="preserve"> в течение 1 рабочего дня с даты поставки Товара</w:t>
      </w:r>
      <w:r w:rsidRPr="00F652C3">
        <w:t xml:space="preserve">. Представитель </w:t>
      </w:r>
      <w:r>
        <w:t>Поставщика</w:t>
      </w:r>
      <w:r w:rsidRPr="00F652C3">
        <w:t xml:space="preserve"> перед </w:t>
      </w:r>
      <w:r>
        <w:t xml:space="preserve">сдачей </w:t>
      </w:r>
      <w:r w:rsidRPr="00F652C3">
        <w:t xml:space="preserve">доставленного Товара предъявляет </w:t>
      </w:r>
      <w:r>
        <w:t>Покупателю</w:t>
      </w:r>
      <w:r w:rsidRPr="00F652C3">
        <w:t xml:space="preserve"> следующие документы:</w:t>
      </w:r>
    </w:p>
    <w:p w:rsidR="00502A04" w:rsidRDefault="00502A04" w:rsidP="001F29EC">
      <w:pPr>
        <w:pStyle w:val="aff8"/>
        <w:widowControl w:val="0"/>
        <w:numPr>
          <w:ilvl w:val="0"/>
          <w:numId w:val="31"/>
        </w:numPr>
        <w:autoSpaceDE w:val="0"/>
        <w:autoSpaceDN w:val="0"/>
        <w:adjustRightInd w:val="0"/>
        <w:jc w:val="both"/>
      </w:pPr>
      <w:r w:rsidRPr="00F652C3">
        <w:t xml:space="preserve">документ, удостоверяющий личность представителя </w:t>
      </w:r>
      <w:r>
        <w:t>Поставщика</w:t>
      </w:r>
      <w:r w:rsidRPr="00F652C3">
        <w:t xml:space="preserve">;  </w:t>
      </w:r>
    </w:p>
    <w:p w:rsidR="00502A04" w:rsidRDefault="00502A04" w:rsidP="001F29EC">
      <w:pPr>
        <w:pStyle w:val="aff8"/>
        <w:widowControl w:val="0"/>
        <w:numPr>
          <w:ilvl w:val="0"/>
          <w:numId w:val="31"/>
        </w:numPr>
        <w:autoSpaceDE w:val="0"/>
        <w:autoSpaceDN w:val="0"/>
        <w:adjustRightInd w:val="0"/>
        <w:jc w:val="both"/>
      </w:pPr>
      <w:r w:rsidRPr="00F652C3">
        <w:t xml:space="preserve">доверенность на представителя </w:t>
      </w:r>
      <w:r>
        <w:t>Поставщика</w:t>
      </w:r>
      <w:r w:rsidRPr="00F652C3">
        <w:t>,</w:t>
      </w:r>
      <w:r>
        <w:t xml:space="preserve"> оформленную надлежащим образом;</w:t>
      </w:r>
    </w:p>
    <w:p w:rsidR="00502A04" w:rsidRDefault="00502A04" w:rsidP="001F29EC">
      <w:pPr>
        <w:pStyle w:val="aff8"/>
        <w:widowControl w:val="0"/>
        <w:numPr>
          <w:ilvl w:val="0"/>
          <w:numId w:val="31"/>
        </w:numPr>
        <w:autoSpaceDE w:val="0"/>
        <w:autoSpaceDN w:val="0"/>
        <w:adjustRightInd w:val="0"/>
        <w:jc w:val="both"/>
      </w:pPr>
      <w:r>
        <w:t>Паспорт качества на Товар;</w:t>
      </w:r>
    </w:p>
    <w:p w:rsidR="00502A04" w:rsidRDefault="00502A04" w:rsidP="001F29EC">
      <w:pPr>
        <w:pStyle w:val="aff8"/>
        <w:widowControl w:val="0"/>
        <w:numPr>
          <w:ilvl w:val="0"/>
          <w:numId w:val="31"/>
        </w:numPr>
        <w:autoSpaceDE w:val="0"/>
        <w:autoSpaceDN w:val="0"/>
        <w:adjustRightInd w:val="0"/>
        <w:jc w:val="both"/>
      </w:pPr>
      <w:r>
        <w:t>Сертификат соответствия на товар.</w:t>
      </w:r>
    </w:p>
    <w:p w:rsidR="00502A04" w:rsidRDefault="00502A04" w:rsidP="00502A04">
      <w:pPr>
        <w:pStyle w:val="aff8"/>
        <w:tabs>
          <w:tab w:val="num" w:pos="426"/>
          <w:tab w:val="num" w:pos="1571"/>
        </w:tabs>
        <w:ind w:left="0" w:firstLine="425"/>
        <w:jc w:val="both"/>
      </w:pPr>
      <w:r>
        <w:t xml:space="preserve">Покупатель вправе, </w:t>
      </w:r>
      <w:r w:rsidRPr="00563182">
        <w:t>в целях подтверждения заявленных в техническом задании требований</w:t>
      </w:r>
      <w:r>
        <w:t>,</w:t>
      </w:r>
      <w:r w:rsidRPr="00563182">
        <w:t xml:space="preserve"> выборочно, в объеме до 10% от общего количества</w:t>
      </w:r>
      <w:r>
        <w:t>,</w:t>
      </w:r>
      <w:r w:rsidRPr="00563182">
        <w:t xml:space="preserve"> с округлением до целых в большую сторону, </w:t>
      </w:r>
      <w:r>
        <w:t xml:space="preserve">отобрать и </w:t>
      </w:r>
      <w:r w:rsidRPr="00563182">
        <w:t>передат</w:t>
      </w:r>
      <w:r>
        <w:t>ь</w:t>
      </w:r>
      <w:r w:rsidRPr="00563182">
        <w:t xml:space="preserve"> образцы Товара в специализированную лицензированную организацию (лабораторию) для проведения испытаний</w:t>
      </w:r>
      <w:r>
        <w:t>,</w:t>
      </w:r>
      <w:r w:rsidRPr="00563182">
        <w:t xml:space="preserve"> с предоставлением Поставщику места для хранения и охраны Товара на территории </w:t>
      </w:r>
      <w:r>
        <w:t>Покупателя</w:t>
      </w:r>
      <w:r w:rsidRPr="00563182">
        <w:t xml:space="preserve"> (без вывоза за территорию) до момента выдачи заключения лабораторией в срок, установленный в договоре с данной лабораторией, при этом Поставщик несет ответственность за хранение своего имущества до окончательной передачи Товара </w:t>
      </w:r>
      <w:r>
        <w:t>Покупателю</w:t>
      </w:r>
      <w:r w:rsidRPr="00563182">
        <w:t>.</w:t>
      </w:r>
      <w:r>
        <w:t xml:space="preserve"> В случае лабораторных испытаний приемка товара продляется на время проведения испытаний. В случае обнаружения дефектов, либо несоответствия Товара по качеству, Поставщик обязуется заменить несоответствующий по качеству Товар за свой счет, в срок согласованный с заказчиком, но не более 30 календарных дней.</w:t>
      </w:r>
    </w:p>
    <w:p w:rsidR="00851B83" w:rsidRDefault="001C3BBB" w:rsidP="00DB6EF1">
      <w:pPr>
        <w:widowControl w:val="0"/>
        <w:autoSpaceDE w:val="0"/>
        <w:autoSpaceDN w:val="0"/>
        <w:adjustRightInd w:val="0"/>
        <w:ind w:firstLine="567"/>
        <w:jc w:val="both"/>
      </w:pPr>
      <w:r w:rsidRPr="00F652C3">
        <w:t>3.3</w:t>
      </w:r>
      <w:r w:rsidRPr="00E54A7F">
        <w:t xml:space="preserve">. </w:t>
      </w:r>
      <w:r w:rsidR="00E54A7F" w:rsidRPr="00E54A7F">
        <w:t>Заказчик осуществляет сплошной входной контроль продукции в соответствии с ГОСТ 24297-</w:t>
      </w:r>
      <w:r w:rsidR="007A0402">
        <w:t>13</w:t>
      </w:r>
      <w:r w:rsidR="00E54A7F" w:rsidRPr="00E54A7F">
        <w:t xml:space="preserve">. Заказчик вправе осуществлять приемку продукции в присутствии представителя сторонней организации, </w:t>
      </w:r>
      <w:r w:rsidR="00DB6EF1" w:rsidRPr="00E54A7F">
        <w:t xml:space="preserve">осуществляющей функции </w:t>
      </w:r>
      <w:r w:rsidR="00DB6EF1">
        <w:t xml:space="preserve">входного и </w:t>
      </w:r>
      <w:r w:rsidR="00DB6EF1" w:rsidRPr="00E54A7F">
        <w:t>строительного контроля</w:t>
      </w:r>
      <w:r w:rsidR="00DB6EF1">
        <w:t xml:space="preserve"> по договору.</w:t>
      </w:r>
    </w:p>
    <w:p w:rsidR="001C3BBB" w:rsidRPr="00F652C3" w:rsidRDefault="00851B83" w:rsidP="001C3BBB">
      <w:pPr>
        <w:widowControl w:val="0"/>
        <w:autoSpaceDE w:val="0"/>
        <w:autoSpaceDN w:val="0"/>
        <w:adjustRightInd w:val="0"/>
        <w:ind w:firstLine="567"/>
        <w:jc w:val="both"/>
        <w:rPr>
          <w:bCs/>
        </w:rPr>
      </w:pPr>
      <w:r>
        <w:t xml:space="preserve">3.4. </w:t>
      </w:r>
      <w:r w:rsidR="001C3BBB" w:rsidRPr="00F652C3">
        <w:rPr>
          <w:bCs/>
        </w:rPr>
        <w:t xml:space="preserve">При приемке Товара представитель Покупателя осуществляет его проверку по количеству, качеству и ассортименту в соответствии с согласованной Сторонами Спецификацией. </w:t>
      </w:r>
    </w:p>
    <w:p w:rsidR="001C3BBB" w:rsidRPr="00F652C3" w:rsidRDefault="001C3BBB" w:rsidP="001C3BBB">
      <w:pPr>
        <w:widowControl w:val="0"/>
        <w:autoSpaceDE w:val="0"/>
        <w:autoSpaceDN w:val="0"/>
        <w:adjustRightInd w:val="0"/>
        <w:ind w:firstLine="567"/>
        <w:jc w:val="both"/>
      </w:pPr>
      <w:r w:rsidRPr="00F652C3">
        <w:t>3.</w:t>
      </w:r>
      <w:r w:rsidR="00851B83">
        <w:t>5</w:t>
      </w:r>
      <w:r w:rsidRPr="00F652C3">
        <w:t xml:space="preserve">. В случае выявления в ходе осуществления приемки Товара несоответствия Товара </w:t>
      </w:r>
      <w:r w:rsidRPr="00F652C3">
        <w:lastRenderedPageBreak/>
        <w:t>условиям настоящего Договора, Сторонами составляется акт с перечнем недостатков и со сроками их устранения за счет Поставщика.</w:t>
      </w:r>
    </w:p>
    <w:p w:rsidR="001C3BBB" w:rsidRPr="00F652C3" w:rsidRDefault="001C3BBB" w:rsidP="001C3BBB">
      <w:pPr>
        <w:ind w:firstLine="567"/>
        <w:jc w:val="both"/>
      </w:pPr>
      <w:r w:rsidRPr="00F652C3">
        <w:t>3.</w:t>
      </w:r>
      <w:r w:rsidR="00851B83">
        <w:t>6</w:t>
      </w:r>
      <w:r w:rsidRPr="00F652C3">
        <w:t>. Датой поставки Товара считается дата подписания Сторонами товарной накладной (ТОРГ-12)</w:t>
      </w:r>
      <w:r>
        <w:t xml:space="preserve"> или универсального передаточного документа (УПД)</w:t>
      </w:r>
      <w:r w:rsidRPr="00F652C3">
        <w:t xml:space="preserve">. </w:t>
      </w:r>
    </w:p>
    <w:p w:rsidR="001C3BBB" w:rsidRPr="00F652C3" w:rsidRDefault="001C3BBB" w:rsidP="001C3BBB">
      <w:pPr>
        <w:pStyle w:val="aff5"/>
        <w:ind w:firstLine="567"/>
        <w:jc w:val="both"/>
        <w:rPr>
          <w:sz w:val="24"/>
          <w:szCs w:val="24"/>
        </w:rPr>
      </w:pPr>
    </w:p>
    <w:p w:rsidR="001C3BBB" w:rsidRPr="00F652C3" w:rsidRDefault="001C3BBB" w:rsidP="001C3BBB">
      <w:pPr>
        <w:pStyle w:val="ConsNormal"/>
        <w:suppressAutoHyphens w:val="0"/>
        <w:autoSpaceDE/>
        <w:ind w:firstLine="0"/>
        <w:jc w:val="center"/>
        <w:rPr>
          <w:rFonts w:ascii="Times New Roman" w:hAnsi="Times New Roman" w:cs="Times New Roman"/>
          <w:b/>
          <w:bCs/>
          <w:sz w:val="24"/>
          <w:szCs w:val="24"/>
        </w:rPr>
      </w:pPr>
      <w:r w:rsidRPr="00F652C3">
        <w:rPr>
          <w:rFonts w:ascii="Times New Roman" w:hAnsi="Times New Roman" w:cs="Times New Roman"/>
          <w:b/>
          <w:sz w:val="24"/>
          <w:szCs w:val="24"/>
        </w:rPr>
        <w:t xml:space="preserve">4. </w:t>
      </w:r>
      <w:r w:rsidRPr="00F652C3">
        <w:rPr>
          <w:rFonts w:ascii="Times New Roman" w:hAnsi="Times New Roman" w:cs="Times New Roman"/>
          <w:b/>
          <w:bCs/>
          <w:sz w:val="24"/>
          <w:szCs w:val="24"/>
        </w:rPr>
        <w:t>Обязанности Сторон</w:t>
      </w:r>
    </w:p>
    <w:p w:rsidR="001C3BBB" w:rsidRPr="00F652C3" w:rsidRDefault="001C3BBB" w:rsidP="001C3BBB">
      <w:pPr>
        <w:pStyle w:val="ConsNormal"/>
        <w:widowControl/>
        <w:ind w:firstLine="567"/>
        <w:rPr>
          <w:rFonts w:ascii="Times New Roman" w:hAnsi="Times New Roman" w:cs="Times New Roman"/>
          <w:bCs/>
          <w:sz w:val="24"/>
          <w:szCs w:val="24"/>
        </w:rPr>
      </w:pPr>
      <w:r w:rsidRPr="00F652C3">
        <w:rPr>
          <w:rFonts w:ascii="Times New Roman" w:hAnsi="Times New Roman" w:cs="Times New Roman"/>
          <w:bCs/>
          <w:sz w:val="24"/>
          <w:szCs w:val="24"/>
        </w:rPr>
        <w:t>4.1. Поставщик обязан:</w:t>
      </w:r>
    </w:p>
    <w:p w:rsidR="001C3BBB" w:rsidRPr="00F652C3" w:rsidRDefault="001C3BBB" w:rsidP="001C3BBB">
      <w:pPr>
        <w:pStyle w:val="ConsNormal"/>
        <w:widowControl/>
        <w:ind w:firstLine="567"/>
        <w:jc w:val="both"/>
        <w:rPr>
          <w:rFonts w:ascii="Times New Roman" w:hAnsi="Times New Roman" w:cs="Times New Roman"/>
          <w:bCs/>
          <w:sz w:val="24"/>
          <w:szCs w:val="24"/>
        </w:rPr>
      </w:pPr>
      <w:r w:rsidRPr="00F652C3">
        <w:rPr>
          <w:rFonts w:ascii="Times New Roman" w:hAnsi="Times New Roman" w:cs="Times New Roman"/>
          <w:bCs/>
          <w:sz w:val="24"/>
          <w:szCs w:val="24"/>
        </w:rPr>
        <w:t xml:space="preserve">4.1.1. Осуществлять поставку Товара в количестве и сроки, предусмотренные условиями настоящего Договора и Спецификацией. </w:t>
      </w:r>
    </w:p>
    <w:p w:rsidR="001C3BBB" w:rsidRPr="00F652C3" w:rsidRDefault="001C3BBB" w:rsidP="001C3BBB">
      <w:pPr>
        <w:pStyle w:val="ConsNormal"/>
        <w:widowControl/>
        <w:ind w:firstLine="567"/>
        <w:jc w:val="both"/>
        <w:rPr>
          <w:rFonts w:ascii="Times New Roman" w:hAnsi="Times New Roman" w:cs="Times New Roman"/>
          <w:sz w:val="24"/>
          <w:szCs w:val="24"/>
        </w:rPr>
      </w:pPr>
      <w:r w:rsidRPr="00F652C3">
        <w:rPr>
          <w:rFonts w:ascii="Times New Roman" w:hAnsi="Times New Roman" w:cs="Times New Roman"/>
          <w:bCs/>
          <w:sz w:val="24"/>
          <w:szCs w:val="24"/>
        </w:rPr>
        <w:t xml:space="preserve">4.1.2. </w:t>
      </w:r>
      <w:r w:rsidRPr="00F652C3">
        <w:rPr>
          <w:rFonts w:ascii="Times New Roman" w:hAnsi="Times New Roman" w:cs="Times New Roman"/>
          <w:sz w:val="24"/>
          <w:szCs w:val="24"/>
        </w:rPr>
        <w:t>Предоставить на Товар сертификаты, а также другие документы, подтверждающие качество Товара и его соответствие требованиям законодательства Российской Федерации.</w:t>
      </w:r>
    </w:p>
    <w:p w:rsidR="001C3BBB" w:rsidRPr="00F652C3" w:rsidRDefault="001C3BBB" w:rsidP="001C3BBB">
      <w:pPr>
        <w:pStyle w:val="ConsNormal"/>
        <w:widowControl/>
        <w:ind w:firstLine="567"/>
        <w:jc w:val="both"/>
        <w:rPr>
          <w:rFonts w:ascii="Times New Roman" w:hAnsi="Times New Roman" w:cs="Times New Roman"/>
          <w:bCs/>
          <w:sz w:val="24"/>
          <w:szCs w:val="24"/>
        </w:rPr>
      </w:pPr>
      <w:r w:rsidRPr="00F652C3">
        <w:rPr>
          <w:rFonts w:ascii="Times New Roman" w:hAnsi="Times New Roman" w:cs="Times New Roman"/>
          <w:bCs/>
          <w:sz w:val="24"/>
          <w:szCs w:val="24"/>
        </w:rPr>
        <w:t>4.1.3. Устранять за свой счет в период гарантийного срока недостатки, которые не позволяют продолжить нормальную эксплуатацию Товара. При этом гарантийный срок продлевается на период устранения недостатков.</w:t>
      </w:r>
    </w:p>
    <w:p w:rsidR="001C3BBB" w:rsidRPr="00F652C3" w:rsidRDefault="001C3BBB" w:rsidP="001C3BBB">
      <w:pPr>
        <w:pStyle w:val="ConsNormal"/>
        <w:widowControl/>
        <w:ind w:firstLine="567"/>
        <w:jc w:val="both"/>
        <w:rPr>
          <w:rFonts w:ascii="Times New Roman" w:hAnsi="Times New Roman" w:cs="Times New Roman"/>
          <w:bCs/>
          <w:sz w:val="24"/>
          <w:szCs w:val="24"/>
        </w:rPr>
      </w:pPr>
      <w:r w:rsidRPr="00F652C3">
        <w:rPr>
          <w:rFonts w:ascii="Times New Roman" w:hAnsi="Times New Roman" w:cs="Times New Roman"/>
          <w:bCs/>
          <w:sz w:val="24"/>
          <w:szCs w:val="24"/>
        </w:rPr>
        <w:t>4.2. Покупатель обязан:</w:t>
      </w:r>
    </w:p>
    <w:p w:rsidR="001C3BBB" w:rsidRPr="00F652C3" w:rsidRDefault="001C3BBB" w:rsidP="001C3BBB">
      <w:pPr>
        <w:pStyle w:val="ConsNormal"/>
        <w:widowControl/>
        <w:ind w:firstLine="567"/>
        <w:jc w:val="both"/>
        <w:rPr>
          <w:rFonts w:ascii="Times New Roman" w:hAnsi="Times New Roman" w:cs="Times New Roman"/>
          <w:bCs/>
          <w:sz w:val="24"/>
          <w:szCs w:val="24"/>
        </w:rPr>
      </w:pPr>
      <w:r w:rsidRPr="00F652C3">
        <w:rPr>
          <w:rFonts w:ascii="Times New Roman" w:hAnsi="Times New Roman" w:cs="Times New Roman"/>
          <w:bCs/>
          <w:sz w:val="24"/>
          <w:szCs w:val="24"/>
        </w:rPr>
        <w:t>4.2.1. Оплатить Товар в размерах и в сроки, установленные настоящим Договором.</w:t>
      </w:r>
    </w:p>
    <w:p w:rsidR="001C3BBB" w:rsidRPr="00F652C3" w:rsidRDefault="001C3BBB" w:rsidP="001C3BBB">
      <w:pPr>
        <w:pStyle w:val="ConsNormal"/>
        <w:widowControl/>
        <w:ind w:firstLine="567"/>
        <w:jc w:val="both"/>
        <w:rPr>
          <w:rFonts w:ascii="Times New Roman" w:hAnsi="Times New Roman" w:cs="Times New Roman"/>
          <w:bCs/>
          <w:sz w:val="24"/>
          <w:szCs w:val="24"/>
        </w:rPr>
      </w:pPr>
      <w:r w:rsidRPr="00F652C3">
        <w:rPr>
          <w:rFonts w:ascii="Times New Roman" w:hAnsi="Times New Roman" w:cs="Times New Roman"/>
          <w:bCs/>
          <w:sz w:val="24"/>
          <w:szCs w:val="24"/>
        </w:rPr>
        <w:t>4.2.2. Осуществлять проверку при приемке Товара по количеству и качеству в соответствии со Спецификацией.</w:t>
      </w:r>
    </w:p>
    <w:p w:rsidR="001C3BBB" w:rsidRPr="00F652C3" w:rsidRDefault="001C3BBB" w:rsidP="001C3BBB">
      <w:pPr>
        <w:pStyle w:val="ConsNormal"/>
        <w:widowControl/>
        <w:ind w:firstLine="567"/>
        <w:jc w:val="both"/>
        <w:rPr>
          <w:rFonts w:ascii="Times New Roman" w:hAnsi="Times New Roman" w:cs="Times New Roman"/>
          <w:bCs/>
          <w:sz w:val="24"/>
          <w:szCs w:val="24"/>
        </w:rPr>
      </w:pPr>
      <w:r w:rsidRPr="00F652C3">
        <w:rPr>
          <w:rFonts w:ascii="Times New Roman" w:hAnsi="Times New Roman" w:cs="Times New Roman"/>
          <w:bCs/>
          <w:sz w:val="24"/>
          <w:szCs w:val="24"/>
        </w:rPr>
        <w:t>4.2.3. Обеспечить явку своего представителя во время приемки Товара.</w:t>
      </w:r>
    </w:p>
    <w:p w:rsidR="001C3BBB" w:rsidRPr="00F652C3" w:rsidRDefault="001C3BBB" w:rsidP="001C3BBB">
      <w:pPr>
        <w:jc w:val="both"/>
      </w:pPr>
    </w:p>
    <w:p w:rsidR="001C3BBB" w:rsidRPr="00F652C3" w:rsidRDefault="001C3BBB" w:rsidP="001C3BBB">
      <w:pPr>
        <w:widowControl w:val="0"/>
        <w:jc w:val="center"/>
        <w:rPr>
          <w:b/>
          <w:bCs/>
        </w:rPr>
      </w:pPr>
      <w:r w:rsidRPr="00F652C3">
        <w:rPr>
          <w:b/>
          <w:bCs/>
        </w:rPr>
        <w:t>5. Упаковка Товара</w:t>
      </w:r>
    </w:p>
    <w:p w:rsidR="001C3BBB" w:rsidRPr="00F652C3" w:rsidRDefault="001C3BBB" w:rsidP="001C3BBB">
      <w:pPr>
        <w:widowControl w:val="0"/>
        <w:ind w:firstLine="720"/>
        <w:jc w:val="both"/>
        <w:rPr>
          <w:i/>
        </w:rPr>
      </w:pPr>
      <w:r w:rsidRPr="00F652C3">
        <w:t>5.1. Поставщик обязуется поставить Товар в упаковке, позволяющей обеспечить сохранность Товара от повреждений при его отгрузке, перевозке и хранении</w:t>
      </w:r>
      <w:r w:rsidRPr="00F652C3">
        <w:rPr>
          <w:i/>
        </w:rPr>
        <w:t>.</w:t>
      </w:r>
    </w:p>
    <w:p w:rsidR="001C3BBB" w:rsidRPr="00F652C3" w:rsidRDefault="001C3BBB" w:rsidP="001C3BBB">
      <w:pPr>
        <w:widowControl w:val="0"/>
        <w:ind w:firstLine="720"/>
        <w:jc w:val="center"/>
        <w:rPr>
          <w:b/>
        </w:rPr>
      </w:pPr>
    </w:p>
    <w:p w:rsidR="001C3BBB" w:rsidRPr="00F652C3" w:rsidRDefault="001C3BBB" w:rsidP="001C3BBB">
      <w:pPr>
        <w:widowControl w:val="0"/>
        <w:ind w:firstLine="720"/>
        <w:jc w:val="center"/>
        <w:rPr>
          <w:b/>
        </w:rPr>
      </w:pPr>
      <w:r w:rsidRPr="00F652C3">
        <w:rPr>
          <w:b/>
        </w:rPr>
        <w:t>6.   Переход права собственности и рисков</w:t>
      </w:r>
    </w:p>
    <w:p w:rsidR="001C3BBB" w:rsidRPr="00F652C3" w:rsidRDefault="001C3BBB" w:rsidP="001C3BBB">
      <w:pPr>
        <w:widowControl w:val="0"/>
        <w:ind w:firstLine="708"/>
        <w:jc w:val="both"/>
        <w:rPr>
          <w:bCs/>
        </w:rPr>
      </w:pPr>
      <w:r w:rsidRPr="00F652C3">
        <w:rPr>
          <w:bCs/>
        </w:rPr>
        <w:t>6.1. Право собственности, а также риск случайной гибели или порчи Товара переходят от Поставщика к Покупателю с даты подписания Покупателем товарной накладной (ТОРГ-12)</w:t>
      </w:r>
      <w:r w:rsidR="00966631" w:rsidRPr="00966631">
        <w:t xml:space="preserve"> </w:t>
      </w:r>
      <w:r w:rsidR="00966631">
        <w:t>или универсального передаточного документа (УПД)</w:t>
      </w:r>
      <w:r w:rsidRPr="00F652C3">
        <w:rPr>
          <w:bCs/>
        </w:rPr>
        <w:t>.</w:t>
      </w:r>
    </w:p>
    <w:p w:rsidR="001C3BBB" w:rsidRPr="00F652C3" w:rsidRDefault="001C3BBB" w:rsidP="001C3BBB">
      <w:pPr>
        <w:widowControl w:val="0"/>
        <w:autoSpaceDE w:val="0"/>
        <w:autoSpaceDN w:val="0"/>
        <w:adjustRightInd w:val="0"/>
        <w:spacing w:after="40"/>
        <w:jc w:val="both"/>
      </w:pPr>
    </w:p>
    <w:p w:rsidR="001C3BBB" w:rsidRPr="00F652C3" w:rsidRDefault="001C3BBB" w:rsidP="001C3BBB">
      <w:pPr>
        <w:pStyle w:val="ConsNormal"/>
        <w:jc w:val="center"/>
        <w:rPr>
          <w:rFonts w:ascii="Times New Roman" w:hAnsi="Times New Roman" w:cs="Times New Roman"/>
          <w:sz w:val="24"/>
          <w:szCs w:val="24"/>
        </w:rPr>
      </w:pPr>
      <w:r w:rsidRPr="00F652C3">
        <w:rPr>
          <w:rFonts w:ascii="Times New Roman" w:hAnsi="Times New Roman" w:cs="Times New Roman"/>
          <w:b/>
          <w:sz w:val="24"/>
          <w:szCs w:val="24"/>
        </w:rPr>
        <w:t>7. Комплектность, качество и гарантии</w:t>
      </w:r>
    </w:p>
    <w:p w:rsidR="001C3BBB" w:rsidRPr="00F652C3" w:rsidRDefault="001C3BBB" w:rsidP="001C3BBB">
      <w:pPr>
        <w:pStyle w:val="ConsNormal"/>
        <w:ind w:firstLine="567"/>
        <w:jc w:val="both"/>
        <w:rPr>
          <w:rFonts w:ascii="Times New Roman" w:hAnsi="Times New Roman" w:cs="Times New Roman"/>
          <w:i/>
          <w:sz w:val="24"/>
          <w:szCs w:val="24"/>
        </w:rPr>
      </w:pPr>
      <w:r w:rsidRPr="00F652C3">
        <w:rPr>
          <w:rFonts w:ascii="Times New Roman" w:hAnsi="Times New Roman" w:cs="Times New Roman"/>
          <w:sz w:val="24"/>
          <w:szCs w:val="24"/>
        </w:rPr>
        <w:t>7.1. Комплектность и качество Товара должны соответствовать требованиям государственных стандартов, техническим условиям на соответствующий вид Товара, а в случае обязательной сертификации иметь сертификаты соответствия и сертификаты качества.</w:t>
      </w:r>
    </w:p>
    <w:p w:rsidR="001C3BBB" w:rsidRPr="00966631" w:rsidRDefault="001C3BBB" w:rsidP="001C3BBB">
      <w:pPr>
        <w:pStyle w:val="ConsNormal"/>
        <w:ind w:firstLine="567"/>
        <w:jc w:val="both"/>
        <w:rPr>
          <w:rFonts w:ascii="Times New Roman" w:hAnsi="Times New Roman" w:cs="Times New Roman"/>
          <w:sz w:val="24"/>
          <w:szCs w:val="24"/>
        </w:rPr>
      </w:pPr>
      <w:r w:rsidRPr="00F652C3">
        <w:rPr>
          <w:rFonts w:ascii="Times New Roman" w:hAnsi="Times New Roman" w:cs="Times New Roman"/>
          <w:sz w:val="24"/>
          <w:szCs w:val="24"/>
        </w:rPr>
        <w:t xml:space="preserve">7.2. </w:t>
      </w:r>
      <w:r w:rsidRPr="00F652C3">
        <w:rPr>
          <w:rFonts w:ascii="Times New Roman" w:hAnsi="Times New Roman" w:cs="Times New Roman"/>
          <w:bCs/>
          <w:sz w:val="24"/>
          <w:szCs w:val="24"/>
        </w:rPr>
        <w:t xml:space="preserve">Срок гарантии нормального функционирования Товара в течение </w:t>
      </w:r>
      <w:r w:rsidRPr="00F652C3">
        <w:rPr>
          <w:rFonts w:ascii="Times New Roman" w:hAnsi="Times New Roman" w:cs="Times New Roman"/>
          <w:bCs/>
          <w:sz w:val="24"/>
          <w:szCs w:val="24"/>
          <w:highlight w:val="yellow"/>
        </w:rPr>
        <w:t>_____</w:t>
      </w:r>
      <w:r w:rsidRPr="00F652C3">
        <w:rPr>
          <w:rFonts w:ascii="Times New Roman" w:hAnsi="Times New Roman" w:cs="Times New Roman"/>
          <w:bCs/>
          <w:sz w:val="24"/>
          <w:szCs w:val="24"/>
        </w:rPr>
        <w:t xml:space="preserve"> месяцев с даты подписания Сторонами товарной накладной (ТОРГ-12)</w:t>
      </w:r>
      <w:r w:rsidR="00966631" w:rsidRPr="00966631">
        <w:t xml:space="preserve"> </w:t>
      </w:r>
      <w:r w:rsidR="00966631" w:rsidRPr="00966631">
        <w:rPr>
          <w:rFonts w:ascii="Times New Roman" w:hAnsi="Times New Roman" w:cs="Times New Roman"/>
          <w:sz w:val="24"/>
          <w:szCs w:val="24"/>
        </w:rPr>
        <w:t>или универсального передаточного документа (УПД)</w:t>
      </w:r>
      <w:r w:rsidRPr="00966631">
        <w:rPr>
          <w:rFonts w:ascii="Times New Roman" w:hAnsi="Times New Roman" w:cs="Times New Roman"/>
          <w:bCs/>
          <w:sz w:val="24"/>
          <w:szCs w:val="24"/>
        </w:rPr>
        <w:t>.</w:t>
      </w:r>
      <w:r w:rsidRPr="00966631">
        <w:rPr>
          <w:rFonts w:ascii="Times New Roman" w:hAnsi="Times New Roman" w:cs="Times New Roman"/>
          <w:bCs/>
          <w:i/>
          <w:iCs/>
          <w:sz w:val="24"/>
          <w:szCs w:val="24"/>
          <w:vertAlign w:val="superscript"/>
        </w:rPr>
        <w:t xml:space="preserve">                 </w:t>
      </w:r>
    </w:p>
    <w:p w:rsidR="001C3BBB" w:rsidRPr="00F652C3" w:rsidRDefault="001C3BBB" w:rsidP="001C3BBB">
      <w:pPr>
        <w:pStyle w:val="ConsNormal"/>
        <w:ind w:firstLine="567"/>
        <w:jc w:val="both"/>
        <w:rPr>
          <w:rFonts w:ascii="Times New Roman" w:hAnsi="Times New Roman" w:cs="Times New Roman"/>
          <w:sz w:val="24"/>
          <w:szCs w:val="24"/>
        </w:rPr>
      </w:pPr>
      <w:r w:rsidRPr="00F652C3">
        <w:rPr>
          <w:rFonts w:ascii="Times New Roman" w:hAnsi="Times New Roman" w:cs="Times New Roman"/>
          <w:sz w:val="24"/>
          <w:szCs w:val="24"/>
        </w:rPr>
        <w:t xml:space="preserve">7.3. В случае, если в течение гарантийного периода Товар или его отдельные части (узлы) станут непригодными для дальнейшего использования, Поставщик производит бесплатный гарантийный ремонт Товара, включая замену непригодных для использования частей (узлов) Товара. </w:t>
      </w:r>
    </w:p>
    <w:p w:rsidR="001C3BBB" w:rsidRPr="00F652C3" w:rsidRDefault="001C3BBB" w:rsidP="001C3BBB">
      <w:pPr>
        <w:ind w:firstLine="567"/>
        <w:jc w:val="both"/>
      </w:pPr>
      <w:r w:rsidRPr="00F652C3">
        <w:t>7.4. Покупатель направляет Поставщику уведомление о необходимости проведения гарантийного ремонта Товара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Поставщика.</w:t>
      </w:r>
    </w:p>
    <w:p w:rsidR="001C3BBB" w:rsidRPr="00F652C3" w:rsidRDefault="001C3BBB" w:rsidP="001C3BBB">
      <w:pPr>
        <w:shd w:val="clear" w:color="auto" w:fill="FFFFFF"/>
        <w:tabs>
          <w:tab w:val="left" w:pos="1272"/>
        </w:tabs>
        <w:ind w:firstLine="567"/>
        <w:jc w:val="both"/>
      </w:pPr>
      <w:r w:rsidRPr="00F652C3">
        <w:t>7.5. Поставщик обязан провести гарантийный ремонт Товара в течение</w:t>
      </w:r>
      <w:r w:rsidRPr="00F652C3">
        <w:br/>
        <w:t>30 календарных дней с даты получения уведомления Покупателя.</w:t>
      </w:r>
    </w:p>
    <w:p w:rsidR="001C3BBB" w:rsidRPr="00F652C3" w:rsidRDefault="001C3BBB" w:rsidP="001C3BBB">
      <w:pPr>
        <w:shd w:val="clear" w:color="auto" w:fill="FFFFFF"/>
        <w:ind w:firstLine="567"/>
        <w:jc w:val="both"/>
      </w:pPr>
      <w:r w:rsidRPr="00F652C3">
        <w:lastRenderedPageBreak/>
        <w:t>Транспортные расходы Поставщика, связанные с проведением гарантийного ремонта Товара, Покупателем не возмещаются.</w:t>
      </w:r>
    </w:p>
    <w:p w:rsidR="001C3BBB" w:rsidRPr="00F652C3" w:rsidRDefault="001C3BBB" w:rsidP="001C3BBB">
      <w:pPr>
        <w:pStyle w:val="aff5"/>
        <w:ind w:firstLine="567"/>
        <w:jc w:val="both"/>
        <w:rPr>
          <w:sz w:val="24"/>
          <w:szCs w:val="24"/>
        </w:rPr>
      </w:pPr>
      <w:r w:rsidRPr="00F652C3">
        <w:rPr>
          <w:sz w:val="24"/>
          <w:szCs w:val="24"/>
        </w:rPr>
        <w:t>7.6. В случае устранения недостатков или замены Товара ненадлежащего качества или его частей, гарантийный срок продлевается на период времени, в течение которого Покупатель не мог использовать Товар.</w:t>
      </w:r>
    </w:p>
    <w:p w:rsidR="001C3BBB" w:rsidRPr="00F652C3" w:rsidRDefault="001C3BBB" w:rsidP="001C3BBB">
      <w:pPr>
        <w:pStyle w:val="aff5"/>
        <w:ind w:firstLine="567"/>
        <w:jc w:val="both"/>
        <w:rPr>
          <w:sz w:val="24"/>
          <w:szCs w:val="24"/>
        </w:rPr>
      </w:pPr>
      <w:r w:rsidRPr="00F652C3">
        <w:rPr>
          <w:sz w:val="24"/>
          <w:szCs w:val="24"/>
        </w:rPr>
        <w:t>7.7. Покупатель вправе произвести ремонт Товара своими силами с последующем возмещением Поставщиком понесенных Покупателем расходов, при этом Покупатель направляет Поставщику соответствующее уведомление о проведении ремонта своими силами. Поставщик производит возмещение понесенных Покупателем расходов на ремонт Товара в течение 5 (пяти) банковских дней с даты направления Покупателем уведомления о возмещении понесенных расходов с приложением подтверждающих документов.</w:t>
      </w:r>
    </w:p>
    <w:p w:rsidR="001C3BBB" w:rsidRPr="00F652C3" w:rsidRDefault="001C3BBB" w:rsidP="001C3BBB">
      <w:pPr>
        <w:ind w:firstLine="567"/>
        <w:jc w:val="both"/>
      </w:pPr>
      <w:r w:rsidRPr="00F652C3">
        <w:t>7.8. Если недостатки Товара не могут быть устранены обеими Сторонами, то Покупатель вправе отказаться полностью или частично от настоящего Договора и потребовать от Поставщика возместить понесенные убытки, вернуть уплаченные в счет исполнения настоящего Договора денежные суммы, либо потребовать соразмерного уменьшения цены переданного в собственность Товара.</w:t>
      </w:r>
    </w:p>
    <w:p w:rsidR="001C3BBB" w:rsidRPr="00F652C3" w:rsidRDefault="001C3BBB" w:rsidP="001C3BBB">
      <w:pPr>
        <w:widowControl w:val="0"/>
        <w:autoSpaceDE w:val="0"/>
        <w:autoSpaceDN w:val="0"/>
        <w:adjustRightInd w:val="0"/>
        <w:spacing w:after="40"/>
        <w:jc w:val="both"/>
      </w:pPr>
    </w:p>
    <w:p w:rsidR="001C3BBB" w:rsidRPr="00F652C3" w:rsidRDefault="001C3BBB" w:rsidP="001C3BBB">
      <w:pPr>
        <w:jc w:val="center"/>
        <w:rPr>
          <w:b/>
          <w:bCs/>
        </w:rPr>
      </w:pPr>
      <w:r w:rsidRPr="00F652C3">
        <w:rPr>
          <w:b/>
          <w:bCs/>
        </w:rPr>
        <w:t>8. Ответственность Сторон</w:t>
      </w:r>
    </w:p>
    <w:p w:rsidR="001C3BBB" w:rsidRPr="00F652C3" w:rsidRDefault="001C3BBB" w:rsidP="001C3BBB">
      <w:pPr>
        <w:ind w:firstLine="567"/>
        <w:jc w:val="both"/>
      </w:pPr>
      <w:r w:rsidRPr="00F652C3">
        <w:t>8.1. За неисполнение   или   ненадлежащее   исполнение   условий настоящего Договора   Стороны   несут ответственность в соответствии с законодательством Российской Федерации.</w:t>
      </w:r>
    </w:p>
    <w:p w:rsidR="001C3BBB" w:rsidRPr="00F652C3" w:rsidRDefault="001C3BBB" w:rsidP="001C3BBB">
      <w:pPr>
        <w:pStyle w:val="affb"/>
        <w:ind w:firstLine="567"/>
        <w:jc w:val="both"/>
        <w:rPr>
          <w:rFonts w:ascii="Times New Roman" w:hAnsi="Times New Roman"/>
          <w:sz w:val="24"/>
          <w:szCs w:val="24"/>
        </w:rPr>
      </w:pPr>
      <w:r w:rsidRPr="00F652C3">
        <w:rPr>
          <w:rFonts w:ascii="Times New Roman" w:hAnsi="Times New Roman"/>
          <w:sz w:val="24"/>
          <w:szCs w:val="24"/>
        </w:rPr>
        <w:t>8.2.</w:t>
      </w:r>
      <w:r w:rsidRPr="00F652C3">
        <w:rPr>
          <w:rFonts w:ascii="Times New Roman" w:hAnsi="Times New Roman"/>
          <w:b/>
          <w:sz w:val="24"/>
          <w:szCs w:val="24"/>
        </w:rPr>
        <w:t xml:space="preserve">  </w:t>
      </w:r>
      <w:r w:rsidRPr="00F652C3">
        <w:rPr>
          <w:rFonts w:ascii="Times New Roman" w:hAnsi="Times New Roman"/>
          <w:sz w:val="24"/>
          <w:szCs w:val="24"/>
        </w:rPr>
        <w:t>В случае несоблюдения сроков поставки Товара Покупатель вправе потребовать от Поставщика уплаты неустойки в виде пени в размере 0,1% процента от стоимости не поставленного в срок Товара за каждый день просрочки.</w:t>
      </w:r>
    </w:p>
    <w:p w:rsidR="001C3BBB" w:rsidRPr="00F652C3" w:rsidRDefault="001C3BBB" w:rsidP="001C3BBB">
      <w:pPr>
        <w:ind w:firstLine="709"/>
        <w:jc w:val="both"/>
      </w:pPr>
      <w:r w:rsidRPr="00F652C3">
        <w:t>8.3. Указанная в пункте 8.2 настоящего Договора неустойка может быть взыскана Покупателем путем удержания причитающейся суммы неустойки из суммы, подлежащей оплате Поставщику по настоящему Договору. Если Покупатель по какой-либо причине не удержит сумму неустойки, Поставщик обязуется уплатить такую сумму по первому письменному требованию Покупателя.</w:t>
      </w:r>
    </w:p>
    <w:p w:rsidR="001C3BBB" w:rsidRPr="00F652C3" w:rsidRDefault="001C3BBB" w:rsidP="001C3BBB">
      <w:pPr>
        <w:ind w:firstLine="709"/>
        <w:jc w:val="both"/>
      </w:pPr>
    </w:p>
    <w:p w:rsidR="001C3BBB" w:rsidRPr="00F652C3" w:rsidRDefault="001C3BBB" w:rsidP="001C3BBB">
      <w:pPr>
        <w:widowControl w:val="0"/>
        <w:autoSpaceDE w:val="0"/>
        <w:autoSpaceDN w:val="0"/>
        <w:adjustRightInd w:val="0"/>
        <w:spacing w:after="60"/>
        <w:ind w:left="360"/>
        <w:jc w:val="center"/>
        <w:rPr>
          <w:b/>
        </w:rPr>
      </w:pPr>
      <w:r w:rsidRPr="00F652C3">
        <w:rPr>
          <w:b/>
        </w:rPr>
        <w:t>9. Обстоятельства непреодолимой силы</w:t>
      </w:r>
    </w:p>
    <w:p w:rsidR="001C3BBB" w:rsidRPr="00F652C3" w:rsidRDefault="001C3BBB" w:rsidP="001C3BBB">
      <w:pPr>
        <w:pStyle w:val="ConsNormal"/>
        <w:ind w:firstLine="709"/>
        <w:jc w:val="both"/>
        <w:rPr>
          <w:rFonts w:ascii="Times New Roman" w:hAnsi="Times New Roman" w:cs="Times New Roman"/>
          <w:sz w:val="24"/>
          <w:szCs w:val="24"/>
        </w:rPr>
      </w:pPr>
      <w:r w:rsidRPr="00F652C3">
        <w:rPr>
          <w:rFonts w:ascii="Times New Roman" w:hAnsi="Times New Roman" w:cs="Times New Roman"/>
          <w:sz w:val="24"/>
          <w:szCs w:val="24"/>
        </w:rPr>
        <w:t>9.1.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запретительных актов государственных органов.</w:t>
      </w:r>
    </w:p>
    <w:p w:rsidR="001C3BBB" w:rsidRPr="00F652C3" w:rsidRDefault="001C3BBB" w:rsidP="001C3BBB">
      <w:pPr>
        <w:pStyle w:val="ConsNormal"/>
        <w:ind w:firstLine="709"/>
        <w:jc w:val="both"/>
        <w:rPr>
          <w:rFonts w:ascii="Times New Roman" w:hAnsi="Times New Roman" w:cs="Times New Roman"/>
          <w:sz w:val="24"/>
          <w:szCs w:val="24"/>
        </w:rPr>
      </w:pPr>
      <w:r w:rsidRPr="00F652C3">
        <w:rPr>
          <w:rFonts w:ascii="Times New Roman" w:hAnsi="Times New Roman" w:cs="Times New Roman"/>
          <w:sz w:val="24"/>
          <w:szCs w:val="24"/>
        </w:rPr>
        <w:t>9.2.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1C3BBB" w:rsidRPr="00F652C3" w:rsidRDefault="001C3BBB" w:rsidP="001C3BBB">
      <w:pPr>
        <w:pStyle w:val="ConsNormal"/>
        <w:ind w:firstLine="709"/>
        <w:jc w:val="both"/>
        <w:rPr>
          <w:rFonts w:ascii="Times New Roman" w:hAnsi="Times New Roman" w:cs="Times New Roman"/>
          <w:sz w:val="24"/>
          <w:szCs w:val="24"/>
        </w:rPr>
      </w:pPr>
      <w:r w:rsidRPr="00F652C3">
        <w:rPr>
          <w:rFonts w:ascii="Times New Roman" w:hAnsi="Times New Roman" w:cs="Times New Roman"/>
          <w:sz w:val="24"/>
          <w:szCs w:val="24"/>
        </w:rPr>
        <w:t>9.3.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1C3BBB" w:rsidRPr="00F652C3" w:rsidRDefault="001C3BBB" w:rsidP="001C3BBB">
      <w:pPr>
        <w:pStyle w:val="ConsNormal"/>
        <w:ind w:firstLine="709"/>
        <w:jc w:val="both"/>
        <w:rPr>
          <w:rFonts w:ascii="Times New Roman" w:hAnsi="Times New Roman" w:cs="Times New Roman"/>
          <w:sz w:val="24"/>
          <w:szCs w:val="24"/>
        </w:rPr>
      </w:pPr>
      <w:r w:rsidRPr="00F652C3">
        <w:rPr>
          <w:rFonts w:ascii="Times New Roman" w:hAnsi="Times New Roman" w:cs="Times New Roman"/>
          <w:sz w:val="24"/>
          <w:szCs w:val="24"/>
        </w:rPr>
        <w:t>9.4.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rsidR="001C3BBB" w:rsidRPr="00F652C3" w:rsidRDefault="001C3BBB" w:rsidP="001C3BBB">
      <w:pPr>
        <w:pStyle w:val="ConsNormal"/>
        <w:ind w:firstLine="709"/>
        <w:jc w:val="both"/>
        <w:rPr>
          <w:rFonts w:ascii="Times New Roman" w:hAnsi="Times New Roman" w:cs="Times New Roman"/>
          <w:sz w:val="24"/>
          <w:szCs w:val="24"/>
        </w:rPr>
      </w:pPr>
    </w:p>
    <w:p w:rsidR="001C3BBB" w:rsidRPr="00F652C3" w:rsidRDefault="001C3BBB" w:rsidP="001C3BBB">
      <w:pPr>
        <w:pStyle w:val="aff8"/>
        <w:widowControl w:val="0"/>
        <w:autoSpaceDE w:val="0"/>
        <w:autoSpaceDN w:val="0"/>
        <w:adjustRightInd w:val="0"/>
        <w:ind w:left="0"/>
        <w:jc w:val="center"/>
      </w:pPr>
      <w:r w:rsidRPr="00F652C3">
        <w:rPr>
          <w:b/>
        </w:rPr>
        <w:lastRenderedPageBreak/>
        <w:t>10. Разрешение споров</w:t>
      </w:r>
    </w:p>
    <w:p w:rsidR="001C3BBB" w:rsidRPr="00F652C3" w:rsidRDefault="001C3BBB" w:rsidP="001C3BBB">
      <w:pPr>
        <w:widowControl w:val="0"/>
        <w:autoSpaceDE w:val="0"/>
        <w:autoSpaceDN w:val="0"/>
        <w:adjustRightInd w:val="0"/>
        <w:ind w:firstLine="567"/>
        <w:jc w:val="both"/>
      </w:pPr>
      <w:r w:rsidRPr="00F652C3">
        <w:t>10.1. Все споры, возникающие при исполнении настоящего Договора, решаются Сторонами путем переговоров, которые могут проводится в том числе, путем отправления писем по почте, обмена факсимильными сообщениями.</w:t>
      </w:r>
    </w:p>
    <w:p w:rsidR="001C3BBB" w:rsidRPr="00F652C3" w:rsidRDefault="001C3BBB" w:rsidP="001C3BBB">
      <w:pPr>
        <w:widowControl w:val="0"/>
        <w:autoSpaceDE w:val="0"/>
        <w:autoSpaceDN w:val="0"/>
        <w:adjustRightInd w:val="0"/>
        <w:ind w:firstLine="567"/>
        <w:jc w:val="both"/>
      </w:pPr>
      <w:r w:rsidRPr="00F652C3">
        <w:t xml:space="preserve">10.2.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с даты получения. </w:t>
      </w:r>
    </w:p>
    <w:p w:rsidR="001C3BBB" w:rsidRPr="00F652C3" w:rsidRDefault="001C3BBB" w:rsidP="001C3BBB">
      <w:pPr>
        <w:pStyle w:val="ConsNormal"/>
        <w:ind w:firstLine="0"/>
        <w:jc w:val="both"/>
        <w:rPr>
          <w:rFonts w:ascii="Times New Roman" w:hAnsi="Times New Roman" w:cs="Times New Roman"/>
          <w:sz w:val="24"/>
          <w:szCs w:val="24"/>
        </w:rPr>
      </w:pPr>
      <w:r w:rsidRPr="00F652C3">
        <w:rPr>
          <w:rFonts w:ascii="Times New Roman" w:hAnsi="Times New Roman" w:cs="Times New Roman"/>
          <w:sz w:val="24"/>
          <w:szCs w:val="24"/>
        </w:rPr>
        <w:t xml:space="preserve">         10.3. В случае, если споры не урегулированы Сторонами с помощью   переговоров и в претензионном порядке, то они передаются заинтересованной Стороной в </w:t>
      </w:r>
      <w:r w:rsidRPr="00F652C3">
        <w:rPr>
          <w:rFonts w:ascii="Times New Roman" w:hAnsi="Times New Roman" w:cs="Times New Roman"/>
          <w:sz w:val="24"/>
          <w:szCs w:val="24"/>
        </w:rPr>
        <w:br/>
        <w:t>Арбитражный Суд Новосибирской области.</w:t>
      </w:r>
    </w:p>
    <w:p w:rsidR="001C3BBB" w:rsidRPr="00F652C3" w:rsidRDefault="001C3BBB" w:rsidP="001C3BBB">
      <w:pPr>
        <w:pStyle w:val="ConsNormal"/>
        <w:ind w:firstLine="0"/>
        <w:jc w:val="both"/>
        <w:rPr>
          <w:rFonts w:ascii="Times New Roman" w:hAnsi="Times New Roman" w:cs="Times New Roman"/>
          <w:sz w:val="24"/>
          <w:szCs w:val="24"/>
        </w:rPr>
      </w:pPr>
    </w:p>
    <w:p w:rsidR="001C3BBB" w:rsidRPr="00F652C3" w:rsidRDefault="001C3BBB" w:rsidP="001C3BBB">
      <w:pPr>
        <w:pStyle w:val="ConsNormal"/>
        <w:ind w:firstLine="567"/>
        <w:jc w:val="center"/>
        <w:rPr>
          <w:rFonts w:ascii="Times New Roman" w:hAnsi="Times New Roman" w:cs="Times New Roman"/>
          <w:b/>
          <w:sz w:val="24"/>
          <w:szCs w:val="24"/>
        </w:rPr>
      </w:pPr>
      <w:r w:rsidRPr="00F652C3">
        <w:rPr>
          <w:rFonts w:ascii="Times New Roman" w:hAnsi="Times New Roman" w:cs="Times New Roman"/>
          <w:b/>
          <w:sz w:val="24"/>
          <w:szCs w:val="24"/>
        </w:rPr>
        <w:t>11. Порядок внесения</w:t>
      </w:r>
    </w:p>
    <w:p w:rsidR="001C3BBB" w:rsidRPr="00F652C3" w:rsidRDefault="001C3BBB" w:rsidP="001C3BBB">
      <w:pPr>
        <w:pStyle w:val="ConsNormal"/>
        <w:ind w:firstLine="567"/>
        <w:jc w:val="center"/>
        <w:rPr>
          <w:rFonts w:ascii="Times New Roman" w:hAnsi="Times New Roman" w:cs="Times New Roman"/>
          <w:b/>
          <w:sz w:val="24"/>
          <w:szCs w:val="24"/>
        </w:rPr>
      </w:pPr>
      <w:r w:rsidRPr="00F652C3">
        <w:rPr>
          <w:rFonts w:ascii="Times New Roman" w:hAnsi="Times New Roman" w:cs="Times New Roman"/>
          <w:b/>
          <w:sz w:val="24"/>
          <w:szCs w:val="24"/>
        </w:rPr>
        <w:t>изменений, дополнений в Договор и его расторжения</w:t>
      </w:r>
    </w:p>
    <w:p w:rsidR="001C3BBB" w:rsidRPr="00F652C3" w:rsidRDefault="001C3BBB" w:rsidP="001C3BBB">
      <w:pPr>
        <w:pStyle w:val="ConsNormal"/>
        <w:ind w:firstLine="708"/>
        <w:jc w:val="both"/>
        <w:rPr>
          <w:rFonts w:ascii="Times New Roman" w:hAnsi="Times New Roman" w:cs="Times New Roman"/>
          <w:sz w:val="24"/>
          <w:szCs w:val="24"/>
        </w:rPr>
      </w:pPr>
      <w:r w:rsidRPr="00F652C3">
        <w:rPr>
          <w:rFonts w:ascii="Times New Roman" w:hAnsi="Times New Roman" w:cs="Times New Roman"/>
          <w:sz w:val="24"/>
          <w:szCs w:val="24"/>
        </w:rPr>
        <w:t>11.1. В настоящий Договор могут быть внесены изменения и дополнения, которые оформляются дополнительными соглашениями к настоящему Договору.</w:t>
      </w:r>
    </w:p>
    <w:p w:rsidR="001C3BBB" w:rsidRPr="00F652C3" w:rsidRDefault="001C3BBB" w:rsidP="001C3BBB">
      <w:pPr>
        <w:pStyle w:val="ConsNormal"/>
        <w:ind w:firstLine="708"/>
        <w:jc w:val="both"/>
        <w:rPr>
          <w:rFonts w:ascii="Times New Roman" w:hAnsi="Times New Roman" w:cs="Times New Roman"/>
          <w:sz w:val="24"/>
          <w:szCs w:val="24"/>
        </w:rPr>
      </w:pPr>
      <w:r w:rsidRPr="00F652C3">
        <w:rPr>
          <w:rFonts w:ascii="Times New Roman" w:hAnsi="Times New Roman" w:cs="Times New Roman"/>
          <w:sz w:val="24"/>
          <w:szCs w:val="24"/>
        </w:rPr>
        <w:t>11.2. Настоящий договор может быть досрочно расторгнут по основаниям, предусмотренным действующим законодательством и настоящим Договором.</w:t>
      </w:r>
    </w:p>
    <w:p w:rsidR="001C3BBB" w:rsidRPr="00F652C3" w:rsidRDefault="001C3BBB" w:rsidP="001C3BBB">
      <w:pPr>
        <w:pStyle w:val="ConsNormal"/>
        <w:ind w:firstLine="708"/>
        <w:jc w:val="both"/>
        <w:rPr>
          <w:rFonts w:ascii="Times New Roman" w:hAnsi="Times New Roman" w:cs="Times New Roman"/>
          <w:sz w:val="24"/>
          <w:szCs w:val="24"/>
        </w:rPr>
      </w:pPr>
      <w:r w:rsidRPr="00F652C3">
        <w:rPr>
          <w:rFonts w:ascii="Times New Roman" w:hAnsi="Times New Roman" w:cs="Times New Roman"/>
          <w:sz w:val="24"/>
          <w:szCs w:val="24"/>
        </w:rPr>
        <w:t xml:space="preserve">11.3. Настоящий Договор может быть досрочно расторгнут Покупателем во внесудебном порядке в любой момент путём направления письменного уведомления о расторжении настоящего Договора Поставщику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w:t>
      </w:r>
    </w:p>
    <w:p w:rsidR="001C3BBB" w:rsidRPr="00F652C3" w:rsidRDefault="001C3BBB" w:rsidP="001C3BBB">
      <w:pPr>
        <w:pStyle w:val="ConsNormal"/>
        <w:ind w:firstLine="709"/>
        <w:jc w:val="both"/>
        <w:rPr>
          <w:rFonts w:ascii="Times New Roman" w:hAnsi="Times New Roman" w:cs="Times New Roman"/>
          <w:i/>
          <w:sz w:val="24"/>
          <w:szCs w:val="24"/>
        </w:rPr>
      </w:pPr>
    </w:p>
    <w:p w:rsidR="001C3BBB" w:rsidRPr="00F652C3" w:rsidRDefault="001C3BBB" w:rsidP="001C3BBB">
      <w:pPr>
        <w:tabs>
          <w:tab w:val="left" w:pos="0"/>
        </w:tabs>
        <w:jc w:val="center"/>
        <w:rPr>
          <w:b/>
        </w:rPr>
      </w:pPr>
      <w:r w:rsidRPr="00F652C3">
        <w:rPr>
          <w:b/>
        </w:rPr>
        <w:t>12. Срок действия Договора</w:t>
      </w:r>
    </w:p>
    <w:p w:rsidR="001C3BBB" w:rsidRPr="00F652C3" w:rsidRDefault="001C3BBB" w:rsidP="001C3BBB">
      <w:pPr>
        <w:pStyle w:val="ConsNormal"/>
        <w:ind w:firstLine="851"/>
        <w:jc w:val="both"/>
        <w:rPr>
          <w:rFonts w:ascii="Times New Roman" w:hAnsi="Times New Roman" w:cs="Times New Roman"/>
          <w:sz w:val="24"/>
          <w:szCs w:val="24"/>
        </w:rPr>
      </w:pPr>
      <w:r w:rsidRPr="00F652C3">
        <w:rPr>
          <w:rFonts w:ascii="Times New Roman" w:hAnsi="Times New Roman" w:cs="Times New Roman"/>
          <w:sz w:val="24"/>
          <w:szCs w:val="24"/>
        </w:rPr>
        <w:t xml:space="preserve">12.1. Настоящий Договор вступает в силу с даты его подписания Сторонами и действует до </w:t>
      </w:r>
      <w:r w:rsidR="00966631">
        <w:rPr>
          <w:rFonts w:ascii="Times New Roman" w:hAnsi="Times New Roman" w:cs="Times New Roman"/>
          <w:sz w:val="24"/>
          <w:szCs w:val="24"/>
        </w:rPr>
        <w:t>полного исполнения обязательств по договору</w:t>
      </w:r>
      <w:r w:rsidR="00982572">
        <w:rPr>
          <w:rFonts w:ascii="Times New Roman" w:hAnsi="Times New Roman" w:cs="Times New Roman"/>
          <w:sz w:val="24"/>
          <w:szCs w:val="24"/>
        </w:rPr>
        <w:t>,</w:t>
      </w:r>
      <w:r w:rsidRPr="00F652C3">
        <w:rPr>
          <w:rFonts w:ascii="Times New Roman" w:hAnsi="Times New Roman" w:cs="Times New Roman"/>
          <w:sz w:val="24"/>
          <w:szCs w:val="24"/>
        </w:rPr>
        <w:t xml:space="preserve"> а в части взаиморасчетов до полного исполнения Сторонами обязательств.</w:t>
      </w:r>
    </w:p>
    <w:p w:rsidR="001C3BBB" w:rsidRPr="00F652C3" w:rsidRDefault="001C3BBB" w:rsidP="001C3BBB">
      <w:pPr>
        <w:pStyle w:val="ConsNormal"/>
        <w:ind w:firstLine="709"/>
        <w:jc w:val="both"/>
        <w:rPr>
          <w:rFonts w:ascii="Times New Roman" w:hAnsi="Times New Roman" w:cs="Times New Roman"/>
          <w:b/>
          <w:bCs/>
          <w:sz w:val="24"/>
          <w:szCs w:val="24"/>
        </w:rPr>
      </w:pPr>
    </w:p>
    <w:p w:rsidR="001C3BBB" w:rsidRPr="00F652C3" w:rsidRDefault="001C3BBB" w:rsidP="001C3BBB">
      <w:pPr>
        <w:autoSpaceDE w:val="0"/>
        <w:autoSpaceDN w:val="0"/>
        <w:spacing w:line="276" w:lineRule="auto"/>
        <w:ind w:firstLine="709"/>
        <w:jc w:val="center"/>
      </w:pPr>
      <w:r w:rsidRPr="00F652C3">
        <w:rPr>
          <w:b/>
        </w:rPr>
        <w:t>13. Антикоррупционная оговорка</w:t>
      </w:r>
    </w:p>
    <w:p w:rsidR="001C3BBB" w:rsidRPr="00F652C3" w:rsidRDefault="001C3BBB" w:rsidP="001C3BBB">
      <w:pPr>
        <w:autoSpaceDE w:val="0"/>
        <w:autoSpaceDN w:val="0"/>
        <w:ind w:firstLine="709"/>
        <w:jc w:val="both"/>
      </w:pPr>
      <w:r w:rsidRPr="00F652C3">
        <w:t>13.1.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1C3BBB" w:rsidRPr="00F652C3" w:rsidRDefault="001C3BBB" w:rsidP="001C3BBB">
      <w:pPr>
        <w:autoSpaceDE w:val="0"/>
        <w:autoSpaceDN w:val="0"/>
        <w:ind w:firstLine="709"/>
        <w:jc w:val="both"/>
      </w:pPr>
      <w:r w:rsidRPr="00F652C3">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1C3BBB" w:rsidRPr="00F652C3" w:rsidRDefault="001C3BBB" w:rsidP="001C3BBB">
      <w:pPr>
        <w:autoSpaceDE w:val="0"/>
        <w:autoSpaceDN w:val="0"/>
        <w:ind w:firstLine="709"/>
        <w:jc w:val="both"/>
      </w:pPr>
      <w:r w:rsidRPr="00F652C3">
        <w:t xml:space="preserve">13.2. В случае возникновения у Стороны подозрений, что произошло или может произойти нарушение каких-либо положений пункта 13.1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13.1 настоящего Договора другой Стороной, ее аффилированными лицами, работниками или посредниками. </w:t>
      </w:r>
    </w:p>
    <w:p w:rsidR="001C3BBB" w:rsidRPr="00F652C3" w:rsidRDefault="001C3BBB" w:rsidP="001C3BBB">
      <w:pPr>
        <w:autoSpaceDE w:val="0"/>
        <w:autoSpaceDN w:val="0"/>
        <w:ind w:firstLine="709"/>
        <w:jc w:val="both"/>
      </w:pPr>
      <w:r w:rsidRPr="00F652C3">
        <w:lastRenderedPageBreak/>
        <w:t xml:space="preserve">Каналы уведомления Поставщика о нарушениях каких-либо положений пункта 13.1 настоящего Договора: тел. </w:t>
      </w:r>
      <w:r w:rsidRPr="00F652C3">
        <w:rPr>
          <w:highlight w:val="yellow"/>
        </w:rPr>
        <w:t>__________________</w:t>
      </w:r>
      <w:r w:rsidRPr="00F652C3">
        <w:t xml:space="preserve">, официальный сайт </w:t>
      </w:r>
      <w:r w:rsidRPr="00F652C3">
        <w:rPr>
          <w:highlight w:val="yellow"/>
        </w:rPr>
        <w:t>_______________</w:t>
      </w:r>
      <w:r w:rsidRPr="00F652C3">
        <w:t xml:space="preserve"> (для заполнения специальной формы).</w:t>
      </w:r>
    </w:p>
    <w:p w:rsidR="001C3BBB" w:rsidRPr="00F652C3" w:rsidRDefault="001C3BBB" w:rsidP="001C3BBB">
      <w:pPr>
        <w:autoSpaceDE w:val="0"/>
        <w:autoSpaceDN w:val="0"/>
        <w:ind w:firstLine="709"/>
        <w:jc w:val="both"/>
      </w:pPr>
      <w:r w:rsidRPr="00F652C3">
        <w:t xml:space="preserve">Каналы уведомления Покупателя о нарушениях каких-либо положений пункта 13.1 настоящего Договора: 8 (495) 788-17-17, официальный сайт </w:t>
      </w:r>
      <w:r w:rsidRPr="00F652C3">
        <w:rPr>
          <w:lang w:val="en-US"/>
        </w:rPr>
        <w:t>www</w:t>
      </w:r>
      <w:r w:rsidRPr="00F652C3">
        <w:t>.</w:t>
      </w:r>
      <w:proofErr w:type="spellStart"/>
      <w:r w:rsidRPr="00F652C3">
        <w:rPr>
          <w:lang w:val="en-US"/>
        </w:rPr>
        <w:t>trcont</w:t>
      </w:r>
      <w:proofErr w:type="spellEnd"/>
      <w:r w:rsidRPr="00F652C3">
        <w:t>.</w:t>
      </w:r>
      <w:proofErr w:type="spellStart"/>
      <w:r w:rsidRPr="00F652C3">
        <w:rPr>
          <w:lang w:val="en-US"/>
        </w:rPr>
        <w:t>ru</w:t>
      </w:r>
      <w:proofErr w:type="spellEnd"/>
      <w:r w:rsidRPr="00F652C3">
        <w:t>.</w:t>
      </w:r>
    </w:p>
    <w:p w:rsidR="001C3BBB" w:rsidRPr="00F652C3" w:rsidRDefault="001C3BBB" w:rsidP="001C3BBB">
      <w:pPr>
        <w:autoSpaceDE w:val="0"/>
        <w:autoSpaceDN w:val="0"/>
        <w:ind w:firstLine="709"/>
        <w:jc w:val="both"/>
      </w:pPr>
      <w:r w:rsidRPr="00F652C3">
        <w:t>Сторона, получившая уведомление о нарушении каких-либо положений пункта 13.1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rsidR="001C3BBB" w:rsidRPr="00F652C3" w:rsidRDefault="001C3BBB" w:rsidP="001C3BBB">
      <w:pPr>
        <w:autoSpaceDE w:val="0"/>
        <w:autoSpaceDN w:val="0"/>
        <w:ind w:firstLine="709"/>
        <w:jc w:val="both"/>
      </w:pPr>
      <w:r w:rsidRPr="00F652C3">
        <w:t>13.3. Стороны гарантируют осуществление надлежащего разбирательства по фактам нарушения положений пункта 13.1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1C3BBB" w:rsidRPr="00F652C3" w:rsidRDefault="001C3BBB" w:rsidP="001C3BBB">
      <w:pPr>
        <w:autoSpaceDE w:val="0"/>
        <w:autoSpaceDN w:val="0"/>
        <w:ind w:firstLine="709"/>
        <w:jc w:val="both"/>
      </w:pPr>
      <w:r w:rsidRPr="00F652C3">
        <w:t xml:space="preserve">13.4. В случае подтверждения факта нарушения одной Стороной положений пункта 13.1 настоящего Договора и/или неполучения другой Стороной информации об итогах рассмотрения уведомления о нарушении в соответствии с пунктом 13.2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 </w:t>
      </w:r>
    </w:p>
    <w:p w:rsidR="001C3BBB" w:rsidRPr="00F652C3" w:rsidRDefault="001C3BBB" w:rsidP="001C3BBB">
      <w:pPr>
        <w:autoSpaceDE w:val="0"/>
        <w:autoSpaceDN w:val="0"/>
        <w:spacing w:line="276" w:lineRule="auto"/>
        <w:ind w:firstLine="709"/>
        <w:jc w:val="center"/>
        <w:rPr>
          <w:b/>
        </w:rPr>
      </w:pPr>
    </w:p>
    <w:p w:rsidR="001C3BBB" w:rsidRPr="00F652C3" w:rsidRDefault="001C3BBB" w:rsidP="001C3BBB">
      <w:pPr>
        <w:autoSpaceDE w:val="0"/>
        <w:autoSpaceDN w:val="0"/>
        <w:spacing w:line="276" w:lineRule="auto"/>
        <w:ind w:firstLine="709"/>
        <w:jc w:val="center"/>
        <w:rPr>
          <w:b/>
        </w:rPr>
      </w:pPr>
      <w:r w:rsidRPr="00F652C3">
        <w:rPr>
          <w:b/>
        </w:rPr>
        <w:t>14. Гарантии и заверения Поставщика</w:t>
      </w:r>
    </w:p>
    <w:p w:rsidR="001C3BBB" w:rsidRPr="00F652C3" w:rsidRDefault="001C3BBB" w:rsidP="001F29EC">
      <w:pPr>
        <w:pStyle w:val="aff8"/>
        <w:numPr>
          <w:ilvl w:val="1"/>
          <w:numId w:val="30"/>
        </w:numPr>
        <w:suppressAutoHyphens w:val="0"/>
        <w:spacing w:after="200"/>
        <w:ind w:left="0" w:firstLine="709"/>
        <w:contextualSpacing/>
        <w:jc w:val="both"/>
      </w:pPr>
      <w:r w:rsidRPr="00F652C3">
        <w:t>Поставщик настоящим заверяет Покупателя и гарантирует, что на дату заключения настоящего Договора:</w:t>
      </w:r>
    </w:p>
    <w:p w:rsidR="001C3BBB" w:rsidRPr="00F652C3" w:rsidRDefault="001C3BBB" w:rsidP="001F29EC">
      <w:pPr>
        <w:pStyle w:val="aff8"/>
        <w:numPr>
          <w:ilvl w:val="2"/>
          <w:numId w:val="30"/>
        </w:numPr>
        <w:suppressAutoHyphens w:val="0"/>
        <w:spacing w:after="200"/>
        <w:ind w:left="0" w:firstLine="709"/>
        <w:contextualSpacing/>
        <w:jc w:val="both"/>
      </w:pPr>
      <w:r w:rsidRPr="00F652C3">
        <w:t>Поставщик является надлежащим образом созданным юридическим лицом, действующим в соответствии с законодательством Российской Федерации;</w:t>
      </w:r>
    </w:p>
    <w:p w:rsidR="001C3BBB" w:rsidRPr="00F652C3" w:rsidRDefault="001C3BBB" w:rsidP="001F29EC">
      <w:pPr>
        <w:pStyle w:val="aff8"/>
        <w:numPr>
          <w:ilvl w:val="2"/>
          <w:numId w:val="30"/>
        </w:numPr>
        <w:suppressAutoHyphens w:val="0"/>
        <w:spacing w:after="200"/>
        <w:ind w:left="0" w:firstLine="709"/>
        <w:contextualSpacing/>
        <w:jc w:val="both"/>
      </w:pPr>
      <w:r w:rsidRPr="00F652C3">
        <w:t>Поставщиком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Поставщика;</w:t>
      </w:r>
    </w:p>
    <w:p w:rsidR="001C3BBB" w:rsidRPr="00F652C3" w:rsidRDefault="001C3BBB" w:rsidP="001F29EC">
      <w:pPr>
        <w:pStyle w:val="aff8"/>
        <w:numPr>
          <w:ilvl w:val="2"/>
          <w:numId w:val="30"/>
        </w:numPr>
        <w:suppressAutoHyphens w:val="0"/>
        <w:spacing w:after="200"/>
        <w:ind w:left="0" w:firstLine="709"/>
        <w:contextualSpacing/>
        <w:jc w:val="both"/>
      </w:pPr>
      <w:r w:rsidRPr="00F652C3">
        <w:t>настоящий Договор от имени Поставщика подписан лицом, которое надлежащим образом уполномочено совершать такие действия;</w:t>
      </w:r>
    </w:p>
    <w:p w:rsidR="001C3BBB" w:rsidRPr="00F652C3" w:rsidRDefault="001C3BBB" w:rsidP="001F29EC">
      <w:pPr>
        <w:pStyle w:val="aff8"/>
        <w:numPr>
          <w:ilvl w:val="2"/>
          <w:numId w:val="30"/>
        </w:numPr>
        <w:suppressAutoHyphens w:val="0"/>
        <w:spacing w:after="200"/>
        <w:ind w:left="0" w:firstLine="709"/>
        <w:contextualSpacing/>
        <w:jc w:val="both"/>
      </w:pPr>
      <w:r w:rsidRPr="00F652C3">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Поставщик, а также любого положения законодательства Российской Федерации;</w:t>
      </w:r>
    </w:p>
    <w:p w:rsidR="001C3BBB" w:rsidRPr="00F652C3" w:rsidRDefault="001C3BBB" w:rsidP="001F29EC">
      <w:pPr>
        <w:pStyle w:val="aff8"/>
        <w:numPr>
          <w:ilvl w:val="2"/>
          <w:numId w:val="30"/>
        </w:numPr>
        <w:suppressAutoHyphens w:val="0"/>
        <w:spacing w:after="200"/>
        <w:ind w:left="0" w:firstLine="709"/>
        <w:contextualSpacing/>
        <w:jc w:val="both"/>
      </w:pPr>
      <w:r w:rsidRPr="00F652C3">
        <w:t>не существует каких-либо обстоятельств, которые ограничивают, запрещают исполнение Поставщиком обязательств по настоящему Договору.</w:t>
      </w:r>
    </w:p>
    <w:p w:rsidR="001C3BBB" w:rsidRPr="00F652C3" w:rsidRDefault="001C3BBB" w:rsidP="001C3BBB">
      <w:pPr>
        <w:pStyle w:val="ConsNormal"/>
        <w:ind w:firstLine="567"/>
        <w:jc w:val="center"/>
        <w:rPr>
          <w:rFonts w:ascii="Times New Roman" w:hAnsi="Times New Roman" w:cs="Times New Roman"/>
          <w:b/>
          <w:bCs/>
          <w:sz w:val="24"/>
          <w:szCs w:val="24"/>
        </w:rPr>
      </w:pPr>
    </w:p>
    <w:p w:rsidR="001C3BBB" w:rsidRPr="00F652C3" w:rsidRDefault="001C3BBB" w:rsidP="001C3BBB">
      <w:pPr>
        <w:pStyle w:val="ConsNormal"/>
        <w:ind w:firstLine="567"/>
        <w:jc w:val="center"/>
        <w:rPr>
          <w:rFonts w:ascii="Times New Roman" w:hAnsi="Times New Roman" w:cs="Times New Roman"/>
          <w:b/>
          <w:bCs/>
          <w:sz w:val="24"/>
          <w:szCs w:val="24"/>
        </w:rPr>
      </w:pPr>
      <w:r w:rsidRPr="00F652C3">
        <w:rPr>
          <w:rFonts w:ascii="Times New Roman" w:hAnsi="Times New Roman" w:cs="Times New Roman"/>
          <w:b/>
          <w:bCs/>
          <w:sz w:val="24"/>
          <w:szCs w:val="24"/>
        </w:rPr>
        <w:t>15. Прочие условия</w:t>
      </w:r>
    </w:p>
    <w:p w:rsidR="001C3BBB" w:rsidRPr="00F652C3" w:rsidRDefault="001C3BBB" w:rsidP="001C3BBB">
      <w:pPr>
        <w:pStyle w:val="ConsNormal"/>
        <w:ind w:firstLine="540"/>
        <w:jc w:val="both"/>
        <w:rPr>
          <w:rFonts w:ascii="Times New Roman" w:hAnsi="Times New Roman" w:cs="Times New Roman"/>
          <w:sz w:val="24"/>
          <w:szCs w:val="24"/>
        </w:rPr>
      </w:pPr>
      <w:r w:rsidRPr="00F652C3">
        <w:rPr>
          <w:rFonts w:ascii="Times New Roman" w:hAnsi="Times New Roman" w:cs="Times New Roman"/>
          <w:sz w:val="24"/>
          <w:szCs w:val="24"/>
        </w:rPr>
        <w:t>15.1. В случае изменения у какой-либо из Сторон юридического статуса, адреса и банковских реквизитов, она обязана в течение 5 (пяти) дней со дня возникновения изменений известить другую Сторону.</w:t>
      </w:r>
    </w:p>
    <w:p w:rsidR="001C3BBB" w:rsidRPr="00F652C3" w:rsidRDefault="001C3BBB" w:rsidP="001C3BBB">
      <w:pPr>
        <w:pStyle w:val="ConsNormal"/>
        <w:ind w:firstLine="540"/>
        <w:jc w:val="both"/>
        <w:rPr>
          <w:rFonts w:ascii="Times New Roman" w:hAnsi="Times New Roman" w:cs="Times New Roman"/>
          <w:sz w:val="24"/>
          <w:szCs w:val="24"/>
        </w:rPr>
      </w:pPr>
      <w:r w:rsidRPr="00F652C3">
        <w:rPr>
          <w:rFonts w:ascii="Times New Roman" w:hAnsi="Times New Roman" w:cs="Times New Roman"/>
          <w:sz w:val="24"/>
          <w:szCs w:val="24"/>
        </w:rPr>
        <w:t>15.2. Передача прав и обязанностей Поставщика третьим лицам не допускается без письменного согласия Покупателя.</w:t>
      </w:r>
    </w:p>
    <w:p w:rsidR="001C3BBB" w:rsidRPr="00F652C3" w:rsidRDefault="001C3BBB" w:rsidP="001C3BBB">
      <w:pPr>
        <w:pStyle w:val="ConsNormal"/>
        <w:ind w:firstLine="540"/>
        <w:jc w:val="both"/>
        <w:rPr>
          <w:rFonts w:ascii="Times New Roman" w:hAnsi="Times New Roman" w:cs="Times New Roman"/>
          <w:sz w:val="24"/>
          <w:szCs w:val="24"/>
        </w:rPr>
      </w:pPr>
      <w:r w:rsidRPr="00F652C3">
        <w:rPr>
          <w:rFonts w:ascii="Times New Roman" w:hAnsi="Times New Roman" w:cs="Times New Roman"/>
          <w:sz w:val="24"/>
          <w:szCs w:val="24"/>
        </w:rPr>
        <w:t>15.3. Все приложения к настоящему Договору являются его неотъемлемыми частями.</w:t>
      </w:r>
    </w:p>
    <w:p w:rsidR="001C3BBB" w:rsidRPr="00F652C3" w:rsidRDefault="001C3BBB" w:rsidP="001C3BBB">
      <w:pPr>
        <w:pStyle w:val="ConsNormal"/>
        <w:ind w:firstLine="540"/>
        <w:jc w:val="both"/>
        <w:rPr>
          <w:rFonts w:ascii="Times New Roman" w:hAnsi="Times New Roman" w:cs="Times New Roman"/>
          <w:sz w:val="24"/>
          <w:szCs w:val="24"/>
        </w:rPr>
      </w:pPr>
      <w:r w:rsidRPr="00F652C3">
        <w:rPr>
          <w:rFonts w:ascii="Times New Roman" w:hAnsi="Times New Roman" w:cs="Times New Roman"/>
          <w:sz w:val="24"/>
          <w:szCs w:val="24"/>
        </w:rPr>
        <w:t>15.4. Все вопросы, не предусмотренные настоящим Договором, регулируются законодательством Российской Федерации.</w:t>
      </w:r>
    </w:p>
    <w:p w:rsidR="001C3BBB" w:rsidRPr="00F652C3" w:rsidRDefault="001C3BBB" w:rsidP="001C3BBB">
      <w:pPr>
        <w:pStyle w:val="ConsNormal"/>
        <w:ind w:firstLine="540"/>
        <w:jc w:val="both"/>
        <w:rPr>
          <w:rFonts w:ascii="Times New Roman" w:hAnsi="Times New Roman" w:cs="Times New Roman"/>
          <w:sz w:val="24"/>
          <w:szCs w:val="24"/>
        </w:rPr>
      </w:pPr>
      <w:r w:rsidRPr="00F652C3">
        <w:rPr>
          <w:rFonts w:ascii="Times New Roman" w:hAnsi="Times New Roman" w:cs="Times New Roman"/>
          <w:sz w:val="24"/>
          <w:szCs w:val="24"/>
        </w:rPr>
        <w:lastRenderedPageBreak/>
        <w:t>15.5. Настоящий Договор составлен в двух экземплярах, имеющих одинаковую силу, по одному для каждой из Сторон.</w:t>
      </w:r>
    </w:p>
    <w:p w:rsidR="001C3BBB" w:rsidRPr="00F652C3" w:rsidRDefault="001C3BBB" w:rsidP="001C3BBB">
      <w:pPr>
        <w:pStyle w:val="ConsNormal"/>
        <w:ind w:firstLine="540"/>
        <w:jc w:val="both"/>
        <w:rPr>
          <w:rFonts w:ascii="Times New Roman" w:hAnsi="Times New Roman" w:cs="Times New Roman"/>
          <w:sz w:val="24"/>
          <w:szCs w:val="24"/>
        </w:rPr>
      </w:pPr>
      <w:r w:rsidRPr="00F652C3">
        <w:rPr>
          <w:rFonts w:ascii="Times New Roman" w:hAnsi="Times New Roman" w:cs="Times New Roman"/>
          <w:sz w:val="24"/>
          <w:szCs w:val="24"/>
        </w:rPr>
        <w:t>15.6. К настоящему Договору прилагается:</w:t>
      </w:r>
    </w:p>
    <w:p w:rsidR="001C3BBB" w:rsidRPr="00F652C3" w:rsidRDefault="001C3BBB" w:rsidP="001C3BBB">
      <w:pPr>
        <w:pStyle w:val="ConsNormal"/>
        <w:ind w:firstLine="540"/>
        <w:jc w:val="both"/>
        <w:rPr>
          <w:rFonts w:ascii="Times New Roman" w:hAnsi="Times New Roman" w:cs="Times New Roman"/>
          <w:sz w:val="24"/>
          <w:szCs w:val="24"/>
        </w:rPr>
      </w:pPr>
      <w:r w:rsidRPr="00F652C3">
        <w:rPr>
          <w:rFonts w:ascii="Times New Roman" w:hAnsi="Times New Roman" w:cs="Times New Roman"/>
          <w:sz w:val="24"/>
          <w:szCs w:val="24"/>
        </w:rPr>
        <w:t>15.6.1. Спецификация №1 (Приложение № 1);</w:t>
      </w:r>
    </w:p>
    <w:p w:rsidR="00982572" w:rsidRDefault="001C3BBB" w:rsidP="00982572">
      <w:pPr>
        <w:pStyle w:val="ConsNormal"/>
        <w:ind w:firstLine="540"/>
        <w:jc w:val="both"/>
        <w:rPr>
          <w:rFonts w:ascii="Times New Roman" w:hAnsi="Times New Roman" w:cs="Times New Roman"/>
          <w:sz w:val="24"/>
          <w:szCs w:val="24"/>
        </w:rPr>
      </w:pPr>
      <w:r w:rsidRPr="00F652C3">
        <w:rPr>
          <w:rFonts w:ascii="Times New Roman" w:hAnsi="Times New Roman" w:cs="Times New Roman"/>
          <w:sz w:val="24"/>
          <w:szCs w:val="24"/>
        </w:rPr>
        <w:t>15.6.2. Ка</w:t>
      </w:r>
      <w:r w:rsidR="00982572">
        <w:rPr>
          <w:rFonts w:ascii="Times New Roman" w:hAnsi="Times New Roman" w:cs="Times New Roman"/>
          <w:sz w:val="24"/>
          <w:szCs w:val="24"/>
        </w:rPr>
        <w:t>лендарный план (Приложение № 2)</w:t>
      </w:r>
      <w:r w:rsidR="001A63A6">
        <w:rPr>
          <w:rFonts w:ascii="Times New Roman" w:hAnsi="Times New Roman" w:cs="Times New Roman"/>
          <w:sz w:val="24"/>
          <w:szCs w:val="24"/>
        </w:rPr>
        <w:t>;</w:t>
      </w:r>
    </w:p>
    <w:p w:rsidR="00292FD2" w:rsidRPr="00F652C3" w:rsidRDefault="00292FD2" w:rsidP="00982572">
      <w:pPr>
        <w:pStyle w:val="ConsNormal"/>
        <w:ind w:firstLine="540"/>
        <w:jc w:val="both"/>
        <w:rPr>
          <w:rFonts w:ascii="Times New Roman" w:hAnsi="Times New Roman" w:cs="Times New Roman"/>
          <w:sz w:val="24"/>
          <w:szCs w:val="24"/>
        </w:rPr>
      </w:pPr>
      <w:r>
        <w:rPr>
          <w:rFonts w:ascii="Times New Roman" w:hAnsi="Times New Roman" w:cs="Times New Roman"/>
          <w:sz w:val="24"/>
          <w:szCs w:val="24"/>
        </w:rPr>
        <w:t>15.6.3. Форма Акта приема-передачи</w:t>
      </w:r>
      <w:r w:rsidR="001A63A6">
        <w:rPr>
          <w:rFonts w:ascii="Times New Roman" w:hAnsi="Times New Roman" w:cs="Times New Roman"/>
          <w:sz w:val="24"/>
          <w:szCs w:val="24"/>
        </w:rPr>
        <w:t xml:space="preserve"> Товара (Приложение № 3).</w:t>
      </w:r>
    </w:p>
    <w:p w:rsidR="001C3BBB" w:rsidRPr="00F652C3" w:rsidRDefault="001C3BBB" w:rsidP="001C3BBB">
      <w:pPr>
        <w:pStyle w:val="afd"/>
        <w:ind w:firstLine="0"/>
        <w:jc w:val="center"/>
        <w:rPr>
          <w:b/>
          <w:i/>
          <w:sz w:val="24"/>
          <w:szCs w:val="24"/>
        </w:rPr>
      </w:pPr>
    </w:p>
    <w:p w:rsidR="001C3BBB" w:rsidRPr="00F652C3" w:rsidRDefault="001C3BBB" w:rsidP="001C3BBB">
      <w:pPr>
        <w:jc w:val="center"/>
      </w:pPr>
      <w:r w:rsidRPr="00F652C3">
        <w:rPr>
          <w:b/>
        </w:rPr>
        <w:t>11. Юридические адреса и платежные реквизиты Сторон</w:t>
      </w:r>
    </w:p>
    <w:p w:rsidR="001C3BBB" w:rsidRPr="00F652C3" w:rsidRDefault="001C3BBB" w:rsidP="001C3BBB">
      <w:pPr>
        <w:pStyle w:val="afd"/>
        <w:ind w:firstLine="0"/>
        <w:rPr>
          <w:sz w:val="24"/>
          <w:szCs w:val="24"/>
        </w:rPr>
      </w:pPr>
      <w:r w:rsidRPr="00F652C3">
        <w:rPr>
          <w:b/>
          <w:sz w:val="24"/>
          <w:szCs w:val="24"/>
        </w:rPr>
        <w:t xml:space="preserve">Заказчик: </w:t>
      </w:r>
      <w:r w:rsidRPr="00F652C3">
        <w:rPr>
          <w:sz w:val="24"/>
          <w:szCs w:val="24"/>
        </w:rPr>
        <w:t xml:space="preserve"> Публичное акционерное общество «Центр по перевозке грузов в контейнерах «ТрансКонтейнер»</w:t>
      </w:r>
    </w:p>
    <w:p w:rsidR="001C3BBB" w:rsidRPr="00F652C3" w:rsidRDefault="001C3BBB" w:rsidP="001C3BBB">
      <w:pPr>
        <w:shd w:val="clear" w:color="auto" w:fill="FFFFFF"/>
        <w:spacing w:line="322" w:lineRule="exact"/>
        <w:jc w:val="both"/>
        <w:rPr>
          <w:color w:val="000000"/>
          <w:spacing w:val="5"/>
        </w:rPr>
      </w:pPr>
      <w:r w:rsidRPr="00F652C3">
        <w:rPr>
          <w:color w:val="000000"/>
          <w:spacing w:val="5"/>
        </w:rPr>
        <w:t>Место нахождения: Российская Федерация, 125047, г. Москва, Оружейный пер., д.19</w:t>
      </w:r>
    </w:p>
    <w:p w:rsidR="001C3BBB" w:rsidRPr="00F652C3" w:rsidRDefault="001C3BBB" w:rsidP="001C3BBB">
      <w:pPr>
        <w:shd w:val="clear" w:color="auto" w:fill="FFFFFF"/>
        <w:jc w:val="both"/>
      </w:pPr>
      <w:r w:rsidRPr="00F652C3">
        <w:rPr>
          <w:color w:val="000000"/>
          <w:spacing w:val="5"/>
        </w:rPr>
        <w:t xml:space="preserve">Фактический адрес: </w:t>
      </w:r>
      <w:r w:rsidRPr="00F652C3">
        <w:t>125047, г. Москва, Оружейный переулок д.19</w:t>
      </w:r>
    </w:p>
    <w:p w:rsidR="001C3BBB" w:rsidRPr="00F652C3" w:rsidRDefault="001C3BBB" w:rsidP="001C3BBB">
      <w:pPr>
        <w:ind w:left="34"/>
        <w:jc w:val="both"/>
      </w:pPr>
      <w:r w:rsidRPr="00F652C3">
        <w:t>Почтовый адрес: 630001, г.</w:t>
      </w:r>
      <w:r>
        <w:t xml:space="preserve"> </w:t>
      </w:r>
      <w:r w:rsidRPr="00F652C3">
        <w:t>Новосибирск, ул. Жуковского, д.102</w:t>
      </w:r>
    </w:p>
    <w:p w:rsidR="001C3BBB" w:rsidRPr="00F652C3" w:rsidRDefault="001C3BBB" w:rsidP="001C3BBB">
      <w:pPr>
        <w:jc w:val="both"/>
      </w:pPr>
      <w:r w:rsidRPr="00F652C3">
        <w:rPr>
          <w:color w:val="000000"/>
          <w:spacing w:val="5"/>
        </w:rPr>
        <w:t xml:space="preserve">ИНН 7708591995, </w:t>
      </w:r>
      <w:r w:rsidRPr="00F652C3">
        <w:t xml:space="preserve">КПП 997650001, </w:t>
      </w:r>
    </w:p>
    <w:p w:rsidR="001C3BBB" w:rsidRPr="00F652C3" w:rsidRDefault="001C3BBB" w:rsidP="001C3BBB">
      <w:pPr>
        <w:jc w:val="both"/>
      </w:pPr>
      <w:r w:rsidRPr="00F652C3">
        <w:t>Р/с 40702810416030000607 филиал ПАО Банк ВТБ в г. Красноярске</w:t>
      </w:r>
    </w:p>
    <w:p w:rsidR="001C3BBB" w:rsidRPr="00F652C3" w:rsidRDefault="001C3BBB" w:rsidP="001C3BBB">
      <w:pPr>
        <w:jc w:val="both"/>
      </w:pPr>
      <w:r w:rsidRPr="00F652C3">
        <w:t>БИК 040407777</w:t>
      </w:r>
    </w:p>
    <w:p w:rsidR="001C3BBB" w:rsidRPr="00F652C3" w:rsidRDefault="001C3BBB" w:rsidP="001C3BBB">
      <w:pPr>
        <w:pStyle w:val="afd"/>
        <w:ind w:firstLine="0"/>
        <w:rPr>
          <w:sz w:val="24"/>
          <w:szCs w:val="24"/>
        </w:rPr>
      </w:pPr>
      <w:r w:rsidRPr="00F652C3">
        <w:rPr>
          <w:sz w:val="24"/>
          <w:szCs w:val="24"/>
        </w:rPr>
        <w:t xml:space="preserve">К/с 30101810200000000777 </w:t>
      </w:r>
    </w:p>
    <w:p w:rsidR="001C3BBB" w:rsidRPr="00F652C3" w:rsidRDefault="001C3BBB" w:rsidP="001C3BBB">
      <w:pPr>
        <w:shd w:val="clear" w:color="auto" w:fill="FFFFFF"/>
        <w:jc w:val="both"/>
        <w:rPr>
          <w:color w:val="000000"/>
          <w:spacing w:val="5"/>
        </w:rPr>
      </w:pPr>
      <w:r w:rsidRPr="00F652C3">
        <w:rPr>
          <w:color w:val="000000"/>
          <w:spacing w:val="5"/>
        </w:rPr>
        <w:t xml:space="preserve">тел. (383) </w:t>
      </w:r>
      <w:r w:rsidRPr="00F652C3">
        <w:t>222-21-00</w:t>
      </w:r>
      <w:r w:rsidRPr="00F652C3">
        <w:rPr>
          <w:color w:val="000000"/>
          <w:spacing w:val="5"/>
        </w:rPr>
        <w:t>, факс (383) 222-21-00</w:t>
      </w:r>
    </w:p>
    <w:p w:rsidR="001C3BBB" w:rsidRPr="00F652C3" w:rsidRDefault="001C3BBB" w:rsidP="001C3BBB">
      <w:pPr>
        <w:pStyle w:val="afd"/>
        <w:ind w:firstLine="0"/>
        <w:rPr>
          <w:b/>
          <w:sz w:val="24"/>
          <w:szCs w:val="24"/>
        </w:rPr>
      </w:pPr>
    </w:p>
    <w:p w:rsidR="001C3BBB" w:rsidRPr="00F652C3" w:rsidRDefault="001C3BBB" w:rsidP="001C3BBB">
      <w:pPr>
        <w:pStyle w:val="afd"/>
        <w:ind w:firstLine="0"/>
        <w:rPr>
          <w:sz w:val="24"/>
          <w:szCs w:val="24"/>
        </w:rPr>
      </w:pPr>
      <w:r w:rsidRPr="00F652C3">
        <w:rPr>
          <w:b/>
          <w:sz w:val="24"/>
          <w:szCs w:val="24"/>
        </w:rPr>
        <w:t>Исполнитель: ________________________________________</w:t>
      </w:r>
    </w:p>
    <w:p w:rsidR="001C3BBB" w:rsidRPr="00F652C3" w:rsidRDefault="001C3BBB" w:rsidP="001C3BBB">
      <w:pPr>
        <w:pStyle w:val="afd"/>
        <w:ind w:firstLine="0"/>
        <w:rPr>
          <w:sz w:val="24"/>
          <w:szCs w:val="24"/>
        </w:rPr>
      </w:pPr>
      <w:r w:rsidRPr="00F652C3">
        <w:rPr>
          <w:color w:val="000000"/>
          <w:spacing w:val="5"/>
          <w:sz w:val="24"/>
          <w:szCs w:val="24"/>
        </w:rPr>
        <w:t>Место нахождения:</w:t>
      </w:r>
      <w:r w:rsidRPr="00F652C3">
        <w:rPr>
          <w:b/>
          <w:sz w:val="24"/>
          <w:szCs w:val="24"/>
        </w:rPr>
        <w:t xml:space="preserve"> ________________________________________</w:t>
      </w:r>
    </w:p>
    <w:p w:rsidR="001C3BBB" w:rsidRPr="00F652C3" w:rsidRDefault="001C3BBB" w:rsidP="001C3BBB">
      <w:pPr>
        <w:pStyle w:val="afd"/>
        <w:ind w:firstLine="0"/>
        <w:rPr>
          <w:sz w:val="24"/>
          <w:szCs w:val="24"/>
        </w:rPr>
      </w:pPr>
      <w:r w:rsidRPr="00F652C3">
        <w:rPr>
          <w:sz w:val="24"/>
          <w:szCs w:val="24"/>
        </w:rPr>
        <w:t>Почтовый индекс: _________,</w:t>
      </w:r>
      <w:r w:rsidRPr="00F652C3">
        <w:rPr>
          <w:b/>
          <w:sz w:val="24"/>
          <w:szCs w:val="24"/>
        </w:rPr>
        <w:t xml:space="preserve"> </w:t>
      </w:r>
      <w:r w:rsidRPr="00F652C3">
        <w:rPr>
          <w:sz w:val="24"/>
          <w:szCs w:val="24"/>
        </w:rPr>
        <w:t>адрес:______________________________</w:t>
      </w:r>
    </w:p>
    <w:p w:rsidR="001C3BBB" w:rsidRPr="00F652C3" w:rsidRDefault="001C3BBB" w:rsidP="001C3BBB">
      <w:pPr>
        <w:pStyle w:val="afd"/>
        <w:ind w:firstLine="0"/>
        <w:rPr>
          <w:sz w:val="24"/>
          <w:szCs w:val="24"/>
        </w:rPr>
      </w:pPr>
      <w:r w:rsidRPr="00F652C3">
        <w:rPr>
          <w:sz w:val="24"/>
          <w:szCs w:val="24"/>
        </w:rPr>
        <w:t xml:space="preserve">ОГРН_______________ИНН ______________, ОКПО ______________, </w:t>
      </w:r>
    </w:p>
    <w:p w:rsidR="001C3BBB" w:rsidRPr="00F652C3" w:rsidRDefault="001C3BBB" w:rsidP="001C3BBB">
      <w:pPr>
        <w:pStyle w:val="afd"/>
        <w:ind w:firstLine="0"/>
        <w:rPr>
          <w:i/>
          <w:sz w:val="24"/>
          <w:szCs w:val="24"/>
        </w:rPr>
      </w:pPr>
      <w:r w:rsidRPr="00F652C3">
        <w:rPr>
          <w:sz w:val="24"/>
          <w:szCs w:val="24"/>
        </w:rPr>
        <w:t xml:space="preserve">КПП ______________ , </w:t>
      </w:r>
    </w:p>
    <w:p w:rsidR="001C3BBB" w:rsidRPr="00F652C3" w:rsidRDefault="001C3BBB" w:rsidP="001C3BBB">
      <w:pPr>
        <w:pStyle w:val="afa"/>
        <w:rPr>
          <w:i/>
          <w:iCs/>
          <w:sz w:val="24"/>
        </w:rPr>
      </w:pPr>
      <w:r w:rsidRPr="00F652C3">
        <w:rPr>
          <w:i/>
          <w:iCs/>
          <w:sz w:val="24"/>
        </w:rPr>
        <w:t xml:space="preserve">р/счет  ______________________ в  ____________________,            к/счет _______________________ в  ___________________________, БИК _______________, </w:t>
      </w:r>
    </w:p>
    <w:tbl>
      <w:tblPr>
        <w:tblpPr w:leftFromText="180" w:rightFromText="180" w:vertAnchor="text" w:horzAnchor="margin" w:tblpY="10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1C3BBB" w:rsidRPr="00F652C3" w:rsidTr="00714E02">
        <w:trPr>
          <w:trHeight w:val="2074"/>
        </w:trPr>
        <w:tc>
          <w:tcPr>
            <w:tcW w:w="4705" w:type="dxa"/>
            <w:tcBorders>
              <w:top w:val="nil"/>
              <w:left w:val="nil"/>
              <w:bottom w:val="nil"/>
              <w:right w:val="nil"/>
            </w:tcBorders>
          </w:tcPr>
          <w:p w:rsidR="001C3BBB" w:rsidRPr="00F652C3" w:rsidRDefault="001C3BBB" w:rsidP="00714E02">
            <w:r w:rsidRPr="00F652C3">
              <w:t>Заказчик:</w:t>
            </w:r>
          </w:p>
          <w:p w:rsidR="001C3BBB" w:rsidRPr="00F652C3" w:rsidRDefault="001C3BBB" w:rsidP="00714E02"/>
          <w:p w:rsidR="001C3BBB" w:rsidRPr="00F652C3" w:rsidRDefault="001C3BBB" w:rsidP="00714E02">
            <w:r w:rsidRPr="00F652C3">
              <w:t>________    ______________</w:t>
            </w:r>
          </w:p>
          <w:p w:rsidR="001C3BBB" w:rsidRPr="00F652C3" w:rsidRDefault="001C3BBB" w:rsidP="00714E02">
            <w:pPr>
              <w:rPr>
                <w:vertAlign w:val="superscript"/>
              </w:rPr>
            </w:pPr>
            <w:r w:rsidRPr="00F652C3">
              <w:rPr>
                <w:vertAlign w:val="superscript"/>
              </w:rPr>
              <w:t xml:space="preserve">(подпись)                    (Ф.И.О.)                                                                       </w:t>
            </w:r>
          </w:p>
        </w:tc>
        <w:tc>
          <w:tcPr>
            <w:tcW w:w="4139" w:type="dxa"/>
            <w:tcBorders>
              <w:top w:val="nil"/>
              <w:left w:val="nil"/>
              <w:bottom w:val="nil"/>
              <w:right w:val="nil"/>
            </w:tcBorders>
          </w:tcPr>
          <w:p w:rsidR="001C3BBB" w:rsidRPr="00F652C3" w:rsidRDefault="001C3BBB" w:rsidP="00714E02">
            <w:r w:rsidRPr="00F652C3">
              <w:t>Исполнитель:</w:t>
            </w:r>
          </w:p>
          <w:p w:rsidR="001C3BBB" w:rsidRPr="00F652C3" w:rsidRDefault="001C3BBB" w:rsidP="00714E02"/>
          <w:p w:rsidR="001C3BBB" w:rsidRPr="00F652C3" w:rsidRDefault="001C3BBB" w:rsidP="00714E02">
            <w:r w:rsidRPr="00F652C3">
              <w:t>________    ______________</w:t>
            </w:r>
          </w:p>
          <w:p w:rsidR="001C3BBB" w:rsidRPr="00F652C3" w:rsidRDefault="001C3BBB" w:rsidP="00714E02">
            <w:r w:rsidRPr="00F652C3">
              <w:rPr>
                <w:vertAlign w:val="superscript"/>
              </w:rPr>
              <w:t xml:space="preserve">(подпись)                        (Ф.И.О.)                                                                 </w:t>
            </w:r>
          </w:p>
        </w:tc>
      </w:tr>
    </w:tbl>
    <w:p w:rsidR="001C3BBB" w:rsidRPr="00F652C3" w:rsidRDefault="001C3BBB" w:rsidP="001C3BBB">
      <w:pPr>
        <w:pStyle w:val="afd"/>
        <w:ind w:firstLine="0"/>
        <w:rPr>
          <w:sz w:val="24"/>
          <w:szCs w:val="24"/>
        </w:rPr>
      </w:pPr>
      <w:r w:rsidRPr="00F652C3">
        <w:rPr>
          <w:iCs/>
          <w:sz w:val="24"/>
          <w:szCs w:val="24"/>
        </w:rPr>
        <w:t>тел.</w:t>
      </w:r>
      <w:r w:rsidRPr="00F652C3">
        <w:rPr>
          <w:i/>
          <w:sz w:val="24"/>
          <w:szCs w:val="24"/>
        </w:rPr>
        <w:t xml:space="preserve"> ________</w:t>
      </w:r>
      <w:r w:rsidRPr="00F652C3">
        <w:rPr>
          <w:sz w:val="24"/>
          <w:szCs w:val="24"/>
        </w:rPr>
        <w:t>, факс _____________,</w:t>
      </w:r>
    </w:p>
    <w:p w:rsidR="001C3BBB" w:rsidRPr="00F652C3" w:rsidRDefault="001C3BBB" w:rsidP="001C3BBB">
      <w:pPr>
        <w:pStyle w:val="2"/>
        <w:numPr>
          <w:ilvl w:val="1"/>
          <w:numId w:val="0"/>
        </w:numPr>
        <w:tabs>
          <w:tab w:val="num" w:pos="576"/>
        </w:tabs>
        <w:spacing w:before="0" w:after="0"/>
        <w:ind w:left="576" w:hanging="576"/>
        <w:jc w:val="right"/>
        <w:rPr>
          <w:rFonts w:cs="Times New Roman"/>
          <w:i w:val="0"/>
          <w:iCs w:val="0"/>
          <w:sz w:val="24"/>
          <w:szCs w:val="24"/>
          <w:highlight w:val="cyan"/>
        </w:rPr>
      </w:pPr>
    </w:p>
    <w:p w:rsidR="001C3BBB" w:rsidRPr="00F652C3" w:rsidRDefault="001C3BBB" w:rsidP="001C3BBB">
      <w:pPr>
        <w:rPr>
          <w:highlight w:val="cyan"/>
        </w:rPr>
      </w:pPr>
    </w:p>
    <w:p w:rsidR="001C3BBB" w:rsidRPr="00F652C3" w:rsidRDefault="001C3BBB" w:rsidP="001C3BBB">
      <w:pPr>
        <w:rPr>
          <w:highlight w:val="cyan"/>
        </w:rPr>
      </w:pPr>
    </w:p>
    <w:p w:rsidR="001C3BBB" w:rsidRPr="00F652C3" w:rsidRDefault="001C3BBB" w:rsidP="001C3BBB">
      <w:pPr>
        <w:rPr>
          <w:highlight w:val="cyan"/>
        </w:rPr>
      </w:pPr>
    </w:p>
    <w:p w:rsidR="001C3BBB" w:rsidRPr="00F652C3" w:rsidRDefault="001C3BBB" w:rsidP="001C3BBB">
      <w:pPr>
        <w:rPr>
          <w:highlight w:val="cyan"/>
        </w:rPr>
      </w:pPr>
    </w:p>
    <w:p w:rsidR="001C3BBB" w:rsidRPr="00F652C3" w:rsidRDefault="001C3BBB" w:rsidP="001C3BBB">
      <w:pPr>
        <w:pStyle w:val="ConsNormal"/>
        <w:widowControl/>
        <w:ind w:firstLine="0"/>
        <w:jc w:val="right"/>
        <w:rPr>
          <w:rFonts w:ascii="Times New Roman" w:hAnsi="Times New Roman" w:cs="Times New Roman"/>
          <w:sz w:val="24"/>
          <w:szCs w:val="24"/>
        </w:rPr>
      </w:pPr>
    </w:p>
    <w:p w:rsidR="001C3BBB" w:rsidRPr="00F652C3" w:rsidRDefault="001C3BBB" w:rsidP="001C3BBB">
      <w:pPr>
        <w:pStyle w:val="ConsNormal"/>
        <w:widowControl/>
        <w:ind w:firstLine="0"/>
        <w:jc w:val="right"/>
        <w:rPr>
          <w:rFonts w:ascii="Times New Roman" w:hAnsi="Times New Roman" w:cs="Times New Roman"/>
          <w:sz w:val="24"/>
          <w:szCs w:val="24"/>
        </w:rPr>
      </w:pPr>
    </w:p>
    <w:p w:rsidR="001C3BBB" w:rsidRPr="00F652C3" w:rsidRDefault="001C3BBB" w:rsidP="001C3BBB">
      <w:pPr>
        <w:pStyle w:val="ConsNormal"/>
        <w:widowControl/>
        <w:ind w:firstLine="0"/>
        <w:jc w:val="right"/>
        <w:rPr>
          <w:rFonts w:ascii="Times New Roman" w:hAnsi="Times New Roman" w:cs="Times New Roman"/>
          <w:sz w:val="24"/>
          <w:szCs w:val="24"/>
        </w:rPr>
      </w:pPr>
    </w:p>
    <w:p w:rsidR="001C3BBB" w:rsidRDefault="001C3BBB" w:rsidP="001C3BBB">
      <w:pPr>
        <w:pStyle w:val="ConsNormal"/>
        <w:widowControl/>
        <w:ind w:firstLine="0"/>
        <w:jc w:val="right"/>
        <w:rPr>
          <w:rFonts w:ascii="Times New Roman" w:hAnsi="Times New Roman"/>
          <w:sz w:val="24"/>
          <w:szCs w:val="24"/>
        </w:rPr>
      </w:pPr>
    </w:p>
    <w:p w:rsidR="001C3BBB" w:rsidRDefault="001C3BBB" w:rsidP="001C3BBB">
      <w:pPr>
        <w:pStyle w:val="ConsNormal"/>
        <w:widowControl/>
        <w:ind w:firstLine="0"/>
        <w:jc w:val="right"/>
        <w:rPr>
          <w:rFonts w:ascii="Times New Roman" w:hAnsi="Times New Roman"/>
          <w:sz w:val="24"/>
          <w:szCs w:val="24"/>
        </w:rPr>
        <w:sectPr w:rsidR="001C3BBB" w:rsidSect="00986FAC">
          <w:pgSz w:w="11907" w:h="16840" w:code="9"/>
          <w:pgMar w:top="1134" w:right="851" w:bottom="0" w:left="1418" w:header="794" w:footer="794" w:gutter="0"/>
          <w:cols w:space="720"/>
          <w:titlePg/>
          <w:docGrid w:linePitch="326"/>
        </w:sectPr>
      </w:pPr>
    </w:p>
    <w:p w:rsidR="001C3BBB" w:rsidRDefault="001C3BBB" w:rsidP="001C3BBB">
      <w:pPr>
        <w:pStyle w:val="ConsNormal"/>
        <w:widowControl/>
        <w:ind w:firstLine="0"/>
        <w:jc w:val="right"/>
        <w:rPr>
          <w:rFonts w:ascii="Times New Roman" w:hAnsi="Times New Roman"/>
          <w:sz w:val="24"/>
          <w:szCs w:val="24"/>
        </w:rPr>
      </w:pPr>
      <w:r>
        <w:rPr>
          <w:rFonts w:ascii="Times New Roman" w:hAnsi="Times New Roman"/>
          <w:sz w:val="24"/>
          <w:szCs w:val="24"/>
        </w:rPr>
        <w:lastRenderedPageBreak/>
        <w:t>Приложение № 1</w:t>
      </w:r>
    </w:p>
    <w:p w:rsidR="001C3BBB" w:rsidRDefault="001C3BBB" w:rsidP="001C3BBB">
      <w:pPr>
        <w:pStyle w:val="ConsNormal"/>
        <w:widowControl/>
        <w:ind w:firstLine="0"/>
        <w:jc w:val="right"/>
        <w:rPr>
          <w:rFonts w:ascii="Times New Roman" w:hAnsi="Times New Roman"/>
          <w:sz w:val="24"/>
          <w:szCs w:val="24"/>
        </w:rPr>
      </w:pPr>
      <w:r>
        <w:rPr>
          <w:rFonts w:ascii="Times New Roman" w:hAnsi="Times New Roman"/>
          <w:sz w:val="24"/>
          <w:szCs w:val="24"/>
        </w:rPr>
        <w:t>к Договору на выполнение работ</w:t>
      </w:r>
    </w:p>
    <w:p w:rsidR="001C3BBB" w:rsidRDefault="001C3BBB" w:rsidP="001C3BBB">
      <w:pPr>
        <w:pStyle w:val="ConsNormal"/>
        <w:widowControl/>
        <w:ind w:firstLine="0"/>
        <w:jc w:val="right"/>
        <w:rPr>
          <w:rFonts w:ascii="Times New Roman" w:hAnsi="Times New Roman"/>
          <w:sz w:val="24"/>
          <w:szCs w:val="24"/>
        </w:rPr>
      </w:pPr>
      <w:r>
        <w:rPr>
          <w:rFonts w:ascii="Times New Roman" w:hAnsi="Times New Roman"/>
          <w:sz w:val="24"/>
          <w:szCs w:val="24"/>
        </w:rPr>
        <w:t>№______</w:t>
      </w:r>
    </w:p>
    <w:p w:rsidR="001C3BBB" w:rsidRDefault="001C3BBB" w:rsidP="001C3BBB">
      <w:pPr>
        <w:pStyle w:val="ConsNormal"/>
        <w:widowControl/>
        <w:ind w:firstLine="0"/>
        <w:jc w:val="right"/>
        <w:rPr>
          <w:rFonts w:ascii="Times New Roman" w:hAnsi="Times New Roman"/>
          <w:sz w:val="24"/>
          <w:szCs w:val="24"/>
        </w:rPr>
      </w:pPr>
      <w:r>
        <w:rPr>
          <w:rFonts w:ascii="Times New Roman" w:hAnsi="Times New Roman"/>
          <w:sz w:val="24"/>
          <w:szCs w:val="24"/>
        </w:rPr>
        <w:t>от «___»_________201_г.</w:t>
      </w:r>
    </w:p>
    <w:p w:rsidR="001C3BBB" w:rsidRDefault="001C3BBB" w:rsidP="001C3BBB">
      <w:pPr>
        <w:pStyle w:val="ConsNonformat"/>
        <w:widowControl/>
        <w:tabs>
          <w:tab w:val="left" w:pos="8026"/>
        </w:tabs>
        <w:rPr>
          <w:rFonts w:ascii="Times New Roman" w:hAnsi="Times New Roman" w:cs="Times New Roman"/>
          <w:sz w:val="24"/>
          <w:szCs w:val="24"/>
        </w:rPr>
      </w:pPr>
      <w:r>
        <w:rPr>
          <w:rFonts w:ascii="Times New Roman" w:hAnsi="Times New Roman" w:cs="Times New Roman"/>
          <w:sz w:val="24"/>
          <w:szCs w:val="24"/>
        </w:rPr>
        <w:tab/>
      </w:r>
    </w:p>
    <w:p w:rsidR="001C3BBB" w:rsidRDefault="001C3BBB" w:rsidP="001C3BBB">
      <w:pPr>
        <w:ind w:firstLine="567"/>
        <w:jc w:val="center"/>
        <w:rPr>
          <w:b/>
        </w:rPr>
      </w:pPr>
      <w:r>
        <w:rPr>
          <w:b/>
        </w:rPr>
        <w:t>Спецификация № 1</w:t>
      </w:r>
    </w:p>
    <w:p w:rsidR="001C3BBB" w:rsidRDefault="001C3BBB" w:rsidP="001C3BBB">
      <w:pPr>
        <w:jc w:val="center"/>
        <w:rPr>
          <w:b/>
        </w:rPr>
      </w:pPr>
    </w:p>
    <w:tbl>
      <w:tblPr>
        <w:tblStyle w:val="afff3"/>
        <w:tblW w:w="15134" w:type="dxa"/>
        <w:tblLook w:val="04A0"/>
      </w:tblPr>
      <w:tblGrid>
        <w:gridCol w:w="561"/>
        <w:gridCol w:w="1842"/>
        <w:gridCol w:w="4520"/>
        <w:gridCol w:w="1418"/>
        <w:gridCol w:w="1559"/>
        <w:gridCol w:w="1695"/>
        <w:gridCol w:w="1698"/>
        <w:gridCol w:w="1841"/>
      </w:tblGrid>
      <w:tr w:rsidR="001C3BBB" w:rsidTr="007A0402">
        <w:trPr>
          <w:trHeight w:val="588"/>
        </w:trPr>
        <w:tc>
          <w:tcPr>
            <w:tcW w:w="561" w:type="dxa"/>
          </w:tcPr>
          <w:p w:rsidR="001C3BBB" w:rsidRDefault="001C3BBB" w:rsidP="00714E02">
            <w:pPr>
              <w:jc w:val="center"/>
              <w:rPr>
                <w:b/>
              </w:rPr>
            </w:pPr>
            <w:r>
              <w:rPr>
                <w:b/>
              </w:rPr>
              <w:t>№ п/п</w:t>
            </w:r>
          </w:p>
        </w:tc>
        <w:tc>
          <w:tcPr>
            <w:tcW w:w="1842" w:type="dxa"/>
          </w:tcPr>
          <w:p w:rsidR="001C3BBB" w:rsidRDefault="001C3BBB" w:rsidP="00714E02">
            <w:pPr>
              <w:jc w:val="center"/>
              <w:rPr>
                <w:b/>
              </w:rPr>
            </w:pPr>
            <w:r>
              <w:rPr>
                <w:b/>
              </w:rPr>
              <w:t>Наименование товара</w:t>
            </w:r>
          </w:p>
        </w:tc>
        <w:tc>
          <w:tcPr>
            <w:tcW w:w="4520" w:type="dxa"/>
          </w:tcPr>
          <w:p w:rsidR="001C3BBB" w:rsidRDefault="001C3BBB" w:rsidP="00714E02">
            <w:pPr>
              <w:jc w:val="center"/>
              <w:rPr>
                <w:b/>
              </w:rPr>
            </w:pPr>
            <w:r>
              <w:rPr>
                <w:b/>
              </w:rPr>
              <w:t>Тип,</w:t>
            </w:r>
          </w:p>
          <w:p w:rsidR="001C3BBB" w:rsidRDefault="001C3BBB" w:rsidP="00714E02">
            <w:pPr>
              <w:jc w:val="center"/>
              <w:rPr>
                <w:b/>
              </w:rPr>
            </w:pPr>
            <w:r>
              <w:rPr>
                <w:b/>
              </w:rPr>
              <w:t xml:space="preserve"> марка</w:t>
            </w:r>
          </w:p>
        </w:tc>
        <w:tc>
          <w:tcPr>
            <w:tcW w:w="1418" w:type="dxa"/>
          </w:tcPr>
          <w:p w:rsidR="001C3BBB" w:rsidRDefault="001C3BBB" w:rsidP="00714E02">
            <w:pPr>
              <w:jc w:val="center"/>
              <w:rPr>
                <w:b/>
              </w:rPr>
            </w:pPr>
            <w:r>
              <w:rPr>
                <w:b/>
              </w:rPr>
              <w:t>Ед. измерения</w:t>
            </w:r>
          </w:p>
        </w:tc>
        <w:tc>
          <w:tcPr>
            <w:tcW w:w="1559" w:type="dxa"/>
          </w:tcPr>
          <w:p w:rsidR="001C3BBB" w:rsidRDefault="001C3BBB" w:rsidP="00714E02">
            <w:pPr>
              <w:jc w:val="center"/>
              <w:rPr>
                <w:b/>
              </w:rPr>
            </w:pPr>
            <w:r>
              <w:rPr>
                <w:b/>
              </w:rPr>
              <w:t>Количество</w:t>
            </w:r>
          </w:p>
        </w:tc>
        <w:tc>
          <w:tcPr>
            <w:tcW w:w="1695" w:type="dxa"/>
          </w:tcPr>
          <w:p w:rsidR="001C3BBB" w:rsidRDefault="001C3BBB" w:rsidP="00714E02">
            <w:pPr>
              <w:jc w:val="center"/>
              <w:rPr>
                <w:b/>
              </w:rPr>
            </w:pPr>
            <w:r>
              <w:rPr>
                <w:b/>
              </w:rPr>
              <w:t>Цена за ед. руб. без НДС</w:t>
            </w:r>
          </w:p>
        </w:tc>
        <w:tc>
          <w:tcPr>
            <w:tcW w:w="1698" w:type="dxa"/>
          </w:tcPr>
          <w:p w:rsidR="001C3BBB" w:rsidRDefault="001C3BBB" w:rsidP="00714E02">
            <w:pPr>
              <w:jc w:val="center"/>
              <w:rPr>
                <w:b/>
              </w:rPr>
            </w:pPr>
            <w:r>
              <w:rPr>
                <w:b/>
              </w:rPr>
              <w:t>Итоговая цена, руб. без НДС</w:t>
            </w:r>
          </w:p>
        </w:tc>
        <w:tc>
          <w:tcPr>
            <w:tcW w:w="1841" w:type="dxa"/>
          </w:tcPr>
          <w:p w:rsidR="001C3BBB" w:rsidRDefault="001C3BBB" w:rsidP="00714E02">
            <w:pPr>
              <w:jc w:val="center"/>
              <w:rPr>
                <w:b/>
              </w:rPr>
            </w:pPr>
            <w:r>
              <w:rPr>
                <w:b/>
              </w:rPr>
              <w:t>Примечание</w:t>
            </w:r>
          </w:p>
        </w:tc>
      </w:tr>
      <w:tr w:rsidR="007A0402" w:rsidRPr="00FA7501" w:rsidTr="007A0402">
        <w:tc>
          <w:tcPr>
            <w:tcW w:w="561" w:type="dxa"/>
          </w:tcPr>
          <w:p w:rsidR="007A0402" w:rsidRPr="00FA7501" w:rsidRDefault="007A0402" w:rsidP="00714E02">
            <w:pPr>
              <w:jc w:val="center"/>
            </w:pPr>
            <w:r w:rsidRPr="00FA7501">
              <w:t>1</w:t>
            </w:r>
            <w:r>
              <w:t>.</w:t>
            </w:r>
          </w:p>
        </w:tc>
        <w:tc>
          <w:tcPr>
            <w:tcW w:w="1842" w:type="dxa"/>
            <w:vAlign w:val="center"/>
          </w:tcPr>
          <w:p w:rsidR="007A0402" w:rsidRDefault="007A0402" w:rsidP="00CA7799">
            <w:pPr>
              <w:jc w:val="center"/>
              <w:rPr>
                <w:color w:val="000000"/>
              </w:rPr>
            </w:pPr>
            <w:proofErr w:type="spellStart"/>
            <w:r>
              <w:rPr>
                <w:color w:val="000000"/>
              </w:rPr>
              <w:t>Полушпала</w:t>
            </w:r>
            <w:proofErr w:type="spellEnd"/>
            <w:r>
              <w:rPr>
                <w:color w:val="000000"/>
              </w:rPr>
              <w:t xml:space="preserve"> со скреплениям КБ-65</w:t>
            </w:r>
          </w:p>
        </w:tc>
        <w:tc>
          <w:tcPr>
            <w:tcW w:w="4520" w:type="dxa"/>
            <w:vAlign w:val="center"/>
          </w:tcPr>
          <w:p w:rsidR="007A0402" w:rsidRDefault="007A0402" w:rsidP="00CA7799">
            <w:pPr>
              <w:jc w:val="center"/>
              <w:rPr>
                <w:color w:val="000000"/>
              </w:rPr>
            </w:pPr>
            <w:r>
              <w:rPr>
                <w:color w:val="000000"/>
              </w:rPr>
              <w:t xml:space="preserve">железобетонная, </w:t>
            </w:r>
            <w:r w:rsidRPr="006D3D04">
              <w:t>ПШП-310  или ПШН-1</w:t>
            </w:r>
          </w:p>
        </w:tc>
        <w:tc>
          <w:tcPr>
            <w:tcW w:w="1418" w:type="dxa"/>
            <w:vAlign w:val="center"/>
          </w:tcPr>
          <w:p w:rsidR="007A0402" w:rsidRDefault="007A0402" w:rsidP="00CA7799">
            <w:pPr>
              <w:jc w:val="center"/>
              <w:rPr>
                <w:color w:val="000000"/>
              </w:rPr>
            </w:pPr>
            <w:r>
              <w:rPr>
                <w:color w:val="000000"/>
              </w:rPr>
              <w:t>комплект</w:t>
            </w:r>
          </w:p>
        </w:tc>
        <w:tc>
          <w:tcPr>
            <w:tcW w:w="1559" w:type="dxa"/>
            <w:vAlign w:val="center"/>
          </w:tcPr>
          <w:p w:rsidR="007A0402" w:rsidRDefault="007A0402" w:rsidP="00CA7799">
            <w:pPr>
              <w:jc w:val="center"/>
              <w:rPr>
                <w:color w:val="000000"/>
              </w:rPr>
            </w:pPr>
            <w:r>
              <w:rPr>
                <w:color w:val="000000"/>
              </w:rPr>
              <w:t>2500</w:t>
            </w:r>
          </w:p>
        </w:tc>
        <w:tc>
          <w:tcPr>
            <w:tcW w:w="1695" w:type="dxa"/>
            <w:vAlign w:val="center"/>
          </w:tcPr>
          <w:p w:rsidR="007A0402" w:rsidRDefault="007A0402" w:rsidP="00CA7799">
            <w:pPr>
              <w:jc w:val="center"/>
              <w:rPr>
                <w:color w:val="000000"/>
              </w:rPr>
            </w:pPr>
            <w:r>
              <w:rPr>
                <w:color w:val="000000"/>
              </w:rPr>
              <w:t> </w:t>
            </w:r>
          </w:p>
        </w:tc>
        <w:tc>
          <w:tcPr>
            <w:tcW w:w="1698" w:type="dxa"/>
            <w:vAlign w:val="center"/>
          </w:tcPr>
          <w:p w:rsidR="007A0402" w:rsidRDefault="007A0402" w:rsidP="00CA7799">
            <w:pPr>
              <w:jc w:val="center"/>
              <w:rPr>
                <w:color w:val="000000"/>
              </w:rPr>
            </w:pPr>
            <w:r>
              <w:rPr>
                <w:color w:val="000000"/>
              </w:rPr>
              <w:t> </w:t>
            </w:r>
          </w:p>
        </w:tc>
        <w:tc>
          <w:tcPr>
            <w:tcW w:w="1841" w:type="dxa"/>
            <w:vAlign w:val="center"/>
          </w:tcPr>
          <w:p w:rsidR="007A0402" w:rsidRDefault="007A0402" w:rsidP="00CA7799">
            <w:pPr>
              <w:jc w:val="center"/>
              <w:rPr>
                <w:color w:val="000000"/>
              </w:rPr>
            </w:pPr>
            <w:r>
              <w:rPr>
                <w:color w:val="000000"/>
              </w:rPr>
              <w:t>Под рельс Р 65 </w:t>
            </w:r>
          </w:p>
        </w:tc>
      </w:tr>
      <w:tr w:rsidR="001C3BBB" w:rsidRPr="00FA7501" w:rsidTr="007A0402">
        <w:trPr>
          <w:trHeight w:val="151"/>
        </w:trPr>
        <w:tc>
          <w:tcPr>
            <w:tcW w:w="11595" w:type="dxa"/>
            <w:gridSpan w:val="6"/>
          </w:tcPr>
          <w:p w:rsidR="001C3BBB" w:rsidRPr="006F6B13" w:rsidRDefault="001C3BBB" w:rsidP="00714E02">
            <w:pPr>
              <w:jc w:val="right"/>
              <w:rPr>
                <w:b/>
              </w:rPr>
            </w:pPr>
            <w:r w:rsidRPr="006F6B13">
              <w:rPr>
                <w:b/>
              </w:rPr>
              <w:t>ИТОГО:</w:t>
            </w:r>
          </w:p>
        </w:tc>
        <w:tc>
          <w:tcPr>
            <w:tcW w:w="1698" w:type="dxa"/>
          </w:tcPr>
          <w:p w:rsidR="001C3BBB" w:rsidRPr="00FA7501" w:rsidRDefault="001C3BBB" w:rsidP="00714E02">
            <w:pPr>
              <w:jc w:val="center"/>
            </w:pPr>
          </w:p>
        </w:tc>
        <w:tc>
          <w:tcPr>
            <w:tcW w:w="1841" w:type="dxa"/>
          </w:tcPr>
          <w:p w:rsidR="001C3BBB" w:rsidRPr="00FA7501" w:rsidRDefault="001C3BBB" w:rsidP="00714E02">
            <w:pPr>
              <w:jc w:val="center"/>
            </w:pPr>
          </w:p>
        </w:tc>
      </w:tr>
    </w:tbl>
    <w:p w:rsidR="001C3BBB" w:rsidRDefault="001C3BBB" w:rsidP="001C3BBB">
      <w:pPr>
        <w:pStyle w:val="ConsNonformat"/>
        <w:widowControl/>
        <w:rPr>
          <w:rFonts w:ascii="Times New Roman" w:hAnsi="Times New Roman" w:cs="Times New Roman"/>
          <w:sz w:val="24"/>
          <w:szCs w:val="24"/>
        </w:rPr>
      </w:pPr>
    </w:p>
    <w:p w:rsidR="001C3BBB" w:rsidRDefault="001C3BBB" w:rsidP="001C3BBB">
      <w:pPr>
        <w:pStyle w:val="ConsNonformat"/>
        <w:widowControl/>
        <w:rPr>
          <w:rFonts w:ascii="Times New Roman" w:hAnsi="Times New Roman" w:cs="Times New Roman"/>
          <w:sz w:val="24"/>
          <w:szCs w:val="24"/>
        </w:rPr>
      </w:pPr>
    </w:p>
    <w:p w:rsidR="001C3BBB" w:rsidRDefault="001C3BBB" w:rsidP="001C3BBB">
      <w:pPr>
        <w:pStyle w:val="ConsNonformat"/>
        <w:widowControl/>
        <w:rPr>
          <w:rFonts w:ascii="Times New Roman" w:hAnsi="Times New Roman" w:cs="Times New Roman"/>
          <w:sz w:val="24"/>
          <w:szCs w:val="24"/>
        </w:rPr>
      </w:pPr>
    </w:p>
    <w:p w:rsidR="001C3BBB" w:rsidRDefault="001C3BBB" w:rsidP="001C3BBB">
      <w:pPr>
        <w:pStyle w:val="ConsNonformat"/>
        <w:widowControl/>
        <w:rPr>
          <w:rFonts w:ascii="Times New Roman" w:hAnsi="Times New Roman" w:cs="Times New Roman"/>
          <w:sz w:val="24"/>
          <w:szCs w:val="24"/>
        </w:rPr>
      </w:pPr>
    </w:p>
    <w:tbl>
      <w:tblPr>
        <w:tblpPr w:leftFromText="180" w:rightFromText="180" w:vertAnchor="text" w:horzAnchor="margin" w:tblpX="2518" w:tblpY="1080"/>
        <w:tblW w:w="11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63"/>
        <w:gridCol w:w="4139"/>
      </w:tblGrid>
      <w:tr w:rsidR="001C3BBB" w:rsidRPr="005820EB" w:rsidTr="00714E02">
        <w:trPr>
          <w:trHeight w:val="2074"/>
        </w:trPr>
        <w:tc>
          <w:tcPr>
            <w:tcW w:w="7763" w:type="dxa"/>
            <w:tcBorders>
              <w:top w:val="nil"/>
              <w:left w:val="nil"/>
              <w:bottom w:val="nil"/>
              <w:right w:val="nil"/>
            </w:tcBorders>
          </w:tcPr>
          <w:p w:rsidR="001C3BBB" w:rsidRPr="005820EB" w:rsidRDefault="001C3BBB" w:rsidP="00714E02">
            <w:r>
              <w:t>Заказчик:</w:t>
            </w:r>
          </w:p>
          <w:p w:rsidR="001C3BBB" w:rsidRPr="005820EB" w:rsidRDefault="001C3BBB" w:rsidP="00714E02"/>
          <w:p w:rsidR="001C3BBB" w:rsidRPr="005820EB" w:rsidRDefault="001C3BBB" w:rsidP="00714E02">
            <w:r>
              <w:t>________    ______________</w:t>
            </w:r>
          </w:p>
          <w:p w:rsidR="001C3BBB" w:rsidRPr="005820EB" w:rsidRDefault="001C3BBB" w:rsidP="00714E02">
            <w:pPr>
              <w:rPr>
                <w:vertAlign w:val="superscript"/>
              </w:rPr>
            </w:pPr>
            <w:r>
              <w:rPr>
                <w:vertAlign w:val="superscript"/>
              </w:rPr>
              <w:t xml:space="preserve">(подпись)                    (Ф.И.О.)                                                                       </w:t>
            </w:r>
          </w:p>
        </w:tc>
        <w:tc>
          <w:tcPr>
            <w:tcW w:w="4139" w:type="dxa"/>
            <w:tcBorders>
              <w:top w:val="nil"/>
              <w:left w:val="nil"/>
              <w:bottom w:val="nil"/>
              <w:right w:val="nil"/>
            </w:tcBorders>
          </w:tcPr>
          <w:p w:rsidR="001C3BBB" w:rsidRPr="005820EB" w:rsidRDefault="001C3BBB" w:rsidP="00714E02">
            <w:r>
              <w:t>Исполнитель:</w:t>
            </w:r>
          </w:p>
          <w:p w:rsidR="001C3BBB" w:rsidRPr="005820EB" w:rsidRDefault="001C3BBB" w:rsidP="00714E02"/>
          <w:p w:rsidR="001C3BBB" w:rsidRPr="005820EB" w:rsidRDefault="001C3BBB" w:rsidP="00714E02">
            <w:r>
              <w:t>________    ______________</w:t>
            </w:r>
          </w:p>
          <w:p w:rsidR="001C3BBB" w:rsidRDefault="001C3BBB" w:rsidP="00714E02">
            <w:pPr>
              <w:rPr>
                <w:vertAlign w:val="superscript"/>
              </w:rPr>
            </w:pPr>
            <w:r>
              <w:rPr>
                <w:vertAlign w:val="superscript"/>
              </w:rPr>
              <w:t xml:space="preserve">(подпись)                        (Ф.И.О.)           </w:t>
            </w:r>
          </w:p>
          <w:p w:rsidR="001C3BBB" w:rsidRDefault="001C3BBB" w:rsidP="00714E02">
            <w:pPr>
              <w:rPr>
                <w:vertAlign w:val="superscript"/>
              </w:rPr>
            </w:pPr>
          </w:p>
          <w:p w:rsidR="001C3BBB" w:rsidRDefault="001C3BBB" w:rsidP="00714E02">
            <w:pPr>
              <w:rPr>
                <w:vertAlign w:val="superscript"/>
              </w:rPr>
            </w:pPr>
          </w:p>
          <w:p w:rsidR="001C3BBB" w:rsidRDefault="001C3BBB" w:rsidP="00714E02">
            <w:pPr>
              <w:rPr>
                <w:vertAlign w:val="superscript"/>
              </w:rPr>
            </w:pPr>
          </w:p>
          <w:p w:rsidR="001C3BBB" w:rsidRDefault="001C3BBB" w:rsidP="00714E02">
            <w:pPr>
              <w:rPr>
                <w:vertAlign w:val="superscript"/>
              </w:rPr>
            </w:pPr>
          </w:p>
          <w:p w:rsidR="001C3BBB" w:rsidRDefault="001C3BBB" w:rsidP="00714E02">
            <w:pPr>
              <w:rPr>
                <w:vertAlign w:val="superscript"/>
              </w:rPr>
            </w:pPr>
          </w:p>
          <w:p w:rsidR="001C3BBB" w:rsidRDefault="001C3BBB" w:rsidP="00714E02">
            <w:pPr>
              <w:rPr>
                <w:vertAlign w:val="superscript"/>
              </w:rPr>
            </w:pPr>
          </w:p>
          <w:p w:rsidR="001C3BBB" w:rsidRDefault="001C3BBB" w:rsidP="00714E02">
            <w:pPr>
              <w:rPr>
                <w:vertAlign w:val="superscript"/>
              </w:rPr>
            </w:pPr>
          </w:p>
          <w:p w:rsidR="001C3BBB" w:rsidRDefault="001C3BBB" w:rsidP="00714E02">
            <w:pPr>
              <w:rPr>
                <w:vertAlign w:val="superscript"/>
              </w:rPr>
            </w:pPr>
          </w:p>
          <w:p w:rsidR="001C3BBB" w:rsidRDefault="001C3BBB" w:rsidP="00714E02">
            <w:pPr>
              <w:rPr>
                <w:vertAlign w:val="superscript"/>
              </w:rPr>
            </w:pPr>
          </w:p>
          <w:p w:rsidR="001C3BBB" w:rsidRDefault="001C3BBB" w:rsidP="00714E02">
            <w:pPr>
              <w:rPr>
                <w:vertAlign w:val="superscript"/>
              </w:rPr>
            </w:pPr>
          </w:p>
          <w:p w:rsidR="001C3BBB" w:rsidRDefault="001C3BBB" w:rsidP="00714E02">
            <w:pPr>
              <w:pStyle w:val="ConsNormal"/>
              <w:widowControl/>
              <w:ind w:firstLine="0"/>
              <w:jc w:val="right"/>
              <w:rPr>
                <w:rFonts w:ascii="Times New Roman" w:hAnsi="Times New Roman"/>
                <w:sz w:val="24"/>
                <w:szCs w:val="24"/>
              </w:rPr>
            </w:pPr>
            <w:r>
              <w:rPr>
                <w:vertAlign w:val="superscript"/>
              </w:rPr>
              <w:lastRenderedPageBreak/>
              <w:t xml:space="preserve">   </w:t>
            </w:r>
            <w:r>
              <w:rPr>
                <w:rFonts w:ascii="Times New Roman" w:hAnsi="Times New Roman"/>
                <w:sz w:val="24"/>
                <w:szCs w:val="24"/>
              </w:rPr>
              <w:t xml:space="preserve"> Приложение № 2</w:t>
            </w:r>
          </w:p>
          <w:p w:rsidR="001C3BBB" w:rsidRDefault="001C3BBB" w:rsidP="00714E02">
            <w:pPr>
              <w:pStyle w:val="ConsNormal"/>
              <w:widowControl/>
              <w:ind w:firstLine="0"/>
              <w:jc w:val="right"/>
              <w:rPr>
                <w:rFonts w:ascii="Times New Roman" w:hAnsi="Times New Roman"/>
                <w:sz w:val="24"/>
                <w:szCs w:val="24"/>
              </w:rPr>
            </w:pPr>
            <w:r>
              <w:rPr>
                <w:rFonts w:ascii="Times New Roman" w:hAnsi="Times New Roman"/>
                <w:sz w:val="24"/>
                <w:szCs w:val="24"/>
              </w:rPr>
              <w:t>к Договору на выполнение работ</w:t>
            </w:r>
          </w:p>
          <w:p w:rsidR="001C3BBB" w:rsidRDefault="001C3BBB" w:rsidP="00714E02">
            <w:pPr>
              <w:pStyle w:val="ConsNormal"/>
              <w:widowControl/>
              <w:ind w:firstLine="0"/>
              <w:jc w:val="right"/>
              <w:rPr>
                <w:rFonts w:ascii="Times New Roman" w:hAnsi="Times New Roman"/>
                <w:sz w:val="24"/>
                <w:szCs w:val="24"/>
              </w:rPr>
            </w:pPr>
            <w:r>
              <w:rPr>
                <w:rFonts w:ascii="Times New Roman" w:hAnsi="Times New Roman"/>
                <w:sz w:val="24"/>
                <w:szCs w:val="24"/>
              </w:rPr>
              <w:t>№______</w:t>
            </w:r>
          </w:p>
          <w:p w:rsidR="001C3BBB" w:rsidRDefault="001C3BBB" w:rsidP="00714E02">
            <w:pPr>
              <w:pStyle w:val="ConsNormal"/>
              <w:widowControl/>
              <w:ind w:firstLine="0"/>
              <w:jc w:val="right"/>
              <w:rPr>
                <w:rFonts w:ascii="Times New Roman" w:hAnsi="Times New Roman"/>
                <w:sz w:val="24"/>
                <w:szCs w:val="24"/>
              </w:rPr>
            </w:pPr>
            <w:r>
              <w:rPr>
                <w:rFonts w:ascii="Times New Roman" w:hAnsi="Times New Roman"/>
                <w:sz w:val="24"/>
                <w:szCs w:val="24"/>
              </w:rPr>
              <w:t>от «___»_________201_г.</w:t>
            </w:r>
          </w:p>
          <w:p w:rsidR="001C3BBB" w:rsidRDefault="001C3BBB" w:rsidP="00714E02">
            <w:pPr>
              <w:pStyle w:val="ConsNormal"/>
              <w:widowControl/>
              <w:ind w:firstLine="0"/>
              <w:jc w:val="right"/>
              <w:rPr>
                <w:rFonts w:ascii="Times New Roman" w:hAnsi="Times New Roman"/>
                <w:sz w:val="24"/>
                <w:szCs w:val="24"/>
              </w:rPr>
            </w:pPr>
          </w:p>
          <w:p w:rsidR="001C3BBB" w:rsidRDefault="001C3BBB" w:rsidP="00714E02">
            <w:pPr>
              <w:pStyle w:val="ConsNormal"/>
              <w:widowControl/>
              <w:ind w:firstLine="0"/>
              <w:jc w:val="center"/>
              <w:rPr>
                <w:rFonts w:ascii="Times New Roman" w:hAnsi="Times New Roman"/>
                <w:sz w:val="24"/>
                <w:szCs w:val="24"/>
              </w:rPr>
            </w:pPr>
          </w:p>
          <w:p w:rsidR="001C3BBB" w:rsidRPr="005820EB" w:rsidRDefault="001C3BBB" w:rsidP="00714E02">
            <w:r>
              <w:rPr>
                <w:vertAlign w:val="superscript"/>
              </w:rPr>
              <w:t xml:space="preserve">                                                           </w:t>
            </w:r>
          </w:p>
        </w:tc>
      </w:tr>
    </w:tbl>
    <w:p w:rsidR="001C3BBB" w:rsidRDefault="001C3BBB" w:rsidP="001C3BBB"/>
    <w:p w:rsidR="001C3BBB" w:rsidRDefault="001C3BBB" w:rsidP="001C3BBB"/>
    <w:p w:rsidR="001C3BBB" w:rsidRDefault="001C3BBB" w:rsidP="001C3BBB">
      <w:pPr>
        <w:jc w:val="center"/>
      </w:pPr>
    </w:p>
    <w:p w:rsidR="001C3BBB" w:rsidRDefault="001C3BBB" w:rsidP="001C3BBB">
      <w:pPr>
        <w:jc w:val="center"/>
      </w:pPr>
    </w:p>
    <w:p w:rsidR="001C3BBB" w:rsidRDefault="001C3BBB" w:rsidP="001C3BBB">
      <w:pPr>
        <w:jc w:val="center"/>
      </w:pPr>
    </w:p>
    <w:p w:rsidR="001C3BBB" w:rsidRDefault="001C3BBB" w:rsidP="001C3BBB">
      <w:pPr>
        <w:jc w:val="center"/>
      </w:pPr>
    </w:p>
    <w:p w:rsidR="001C3BBB" w:rsidRDefault="001C3BBB" w:rsidP="001C3BBB">
      <w:pPr>
        <w:jc w:val="center"/>
      </w:pPr>
    </w:p>
    <w:p w:rsidR="001C3BBB" w:rsidRDefault="001C3BBB" w:rsidP="001C3BBB">
      <w:pPr>
        <w:jc w:val="center"/>
      </w:pPr>
    </w:p>
    <w:p w:rsidR="001C3BBB" w:rsidRPr="00DF1B4C" w:rsidRDefault="001C3BBB" w:rsidP="001C3BBB">
      <w:pPr>
        <w:jc w:val="center"/>
        <w:rPr>
          <w:b/>
          <w:sz w:val="28"/>
          <w:szCs w:val="28"/>
        </w:rPr>
      </w:pPr>
      <w:r w:rsidRPr="00DF1B4C">
        <w:rPr>
          <w:b/>
          <w:sz w:val="28"/>
          <w:szCs w:val="28"/>
        </w:rPr>
        <w:t>Календарный план поставки товара</w:t>
      </w:r>
      <w:r w:rsidR="007A0402">
        <w:rPr>
          <w:b/>
          <w:sz w:val="28"/>
          <w:szCs w:val="28"/>
        </w:rPr>
        <w:t>*</w:t>
      </w:r>
      <w:r w:rsidRPr="00DF1B4C">
        <w:rPr>
          <w:b/>
          <w:sz w:val="28"/>
          <w:szCs w:val="28"/>
        </w:rPr>
        <w:t xml:space="preserve"> </w:t>
      </w:r>
    </w:p>
    <w:p w:rsidR="001C3BBB" w:rsidRDefault="001C3BBB" w:rsidP="001C3BBB">
      <w:pPr>
        <w:jc w:val="center"/>
      </w:pPr>
    </w:p>
    <w:tbl>
      <w:tblPr>
        <w:tblStyle w:val="afff3"/>
        <w:tblW w:w="11779" w:type="dxa"/>
        <w:tblInd w:w="1406" w:type="dxa"/>
        <w:tblLook w:val="04A0"/>
      </w:tblPr>
      <w:tblGrid>
        <w:gridCol w:w="1043"/>
        <w:gridCol w:w="1841"/>
        <w:gridCol w:w="3178"/>
        <w:gridCol w:w="1984"/>
        <w:gridCol w:w="1843"/>
        <w:gridCol w:w="1890"/>
      </w:tblGrid>
      <w:tr w:rsidR="001C3BBB" w:rsidTr="00714E02">
        <w:trPr>
          <w:trHeight w:val="588"/>
        </w:trPr>
        <w:tc>
          <w:tcPr>
            <w:tcW w:w="1043" w:type="dxa"/>
          </w:tcPr>
          <w:p w:rsidR="001C3BBB" w:rsidRDefault="001C3BBB" w:rsidP="00714E02">
            <w:pPr>
              <w:jc w:val="center"/>
              <w:rPr>
                <w:b/>
              </w:rPr>
            </w:pPr>
            <w:r>
              <w:rPr>
                <w:b/>
              </w:rPr>
              <w:t>Партия товара</w:t>
            </w:r>
          </w:p>
        </w:tc>
        <w:tc>
          <w:tcPr>
            <w:tcW w:w="1841" w:type="dxa"/>
          </w:tcPr>
          <w:p w:rsidR="001C3BBB" w:rsidRDefault="001C3BBB" w:rsidP="00714E02">
            <w:pPr>
              <w:jc w:val="center"/>
              <w:rPr>
                <w:b/>
              </w:rPr>
            </w:pPr>
            <w:r>
              <w:rPr>
                <w:b/>
              </w:rPr>
              <w:t>Наименование товара</w:t>
            </w:r>
          </w:p>
        </w:tc>
        <w:tc>
          <w:tcPr>
            <w:tcW w:w="3178" w:type="dxa"/>
          </w:tcPr>
          <w:p w:rsidR="001C3BBB" w:rsidRDefault="001C3BBB" w:rsidP="00714E02">
            <w:pPr>
              <w:jc w:val="center"/>
              <w:rPr>
                <w:b/>
              </w:rPr>
            </w:pPr>
            <w:r>
              <w:rPr>
                <w:b/>
              </w:rPr>
              <w:t>Тип,</w:t>
            </w:r>
          </w:p>
          <w:p w:rsidR="001C3BBB" w:rsidRDefault="001C3BBB" w:rsidP="00714E02">
            <w:pPr>
              <w:jc w:val="center"/>
              <w:rPr>
                <w:b/>
              </w:rPr>
            </w:pPr>
            <w:r>
              <w:rPr>
                <w:b/>
              </w:rPr>
              <w:t xml:space="preserve"> марка</w:t>
            </w:r>
          </w:p>
        </w:tc>
        <w:tc>
          <w:tcPr>
            <w:tcW w:w="1984" w:type="dxa"/>
          </w:tcPr>
          <w:p w:rsidR="001C3BBB" w:rsidRDefault="001C3BBB" w:rsidP="00714E02">
            <w:pPr>
              <w:jc w:val="center"/>
              <w:rPr>
                <w:b/>
              </w:rPr>
            </w:pPr>
            <w:r>
              <w:rPr>
                <w:b/>
              </w:rPr>
              <w:t>Ед. измерения</w:t>
            </w:r>
          </w:p>
        </w:tc>
        <w:tc>
          <w:tcPr>
            <w:tcW w:w="1843" w:type="dxa"/>
          </w:tcPr>
          <w:p w:rsidR="001C3BBB" w:rsidRDefault="001C3BBB" w:rsidP="00714E02">
            <w:pPr>
              <w:jc w:val="center"/>
              <w:rPr>
                <w:b/>
              </w:rPr>
            </w:pPr>
            <w:r>
              <w:rPr>
                <w:b/>
              </w:rPr>
              <w:t>Количество</w:t>
            </w:r>
          </w:p>
        </w:tc>
        <w:tc>
          <w:tcPr>
            <w:tcW w:w="1890" w:type="dxa"/>
          </w:tcPr>
          <w:p w:rsidR="001C3BBB" w:rsidRDefault="001C3BBB" w:rsidP="00714E02">
            <w:pPr>
              <w:jc w:val="center"/>
              <w:rPr>
                <w:b/>
              </w:rPr>
            </w:pPr>
            <w:r>
              <w:rPr>
                <w:b/>
              </w:rPr>
              <w:t xml:space="preserve">Дата поставки до </w:t>
            </w:r>
            <w:proofErr w:type="spellStart"/>
            <w:r>
              <w:rPr>
                <w:b/>
              </w:rPr>
              <w:t>дд.мм.ггг</w:t>
            </w:r>
            <w:proofErr w:type="spellEnd"/>
          </w:p>
        </w:tc>
      </w:tr>
      <w:tr w:rsidR="001C3BBB" w:rsidRPr="00FA7501" w:rsidTr="00714E02">
        <w:tc>
          <w:tcPr>
            <w:tcW w:w="1043" w:type="dxa"/>
          </w:tcPr>
          <w:p w:rsidR="001C3BBB" w:rsidRPr="00FA7501" w:rsidRDefault="001C3BBB" w:rsidP="00714E02">
            <w:pPr>
              <w:jc w:val="center"/>
            </w:pPr>
          </w:p>
        </w:tc>
        <w:tc>
          <w:tcPr>
            <w:tcW w:w="1841" w:type="dxa"/>
          </w:tcPr>
          <w:p w:rsidR="001C3BBB" w:rsidRPr="00FA7501" w:rsidRDefault="001C3BBB" w:rsidP="00714E02">
            <w:pPr>
              <w:jc w:val="center"/>
            </w:pPr>
          </w:p>
        </w:tc>
        <w:tc>
          <w:tcPr>
            <w:tcW w:w="3178" w:type="dxa"/>
          </w:tcPr>
          <w:p w:rsidR="001C3BBB" w:rsidRPr="00FA7501" w:rsidRDefault="001C3BBB" w:rsidP="00714E02">
            <w:pPr>
              <w:jc w:val="center"/>
            </w:pPr>
          </w:p>
        </w:tc>
        <w:tc>
          <w:tcPr>
            <w:tcW w:w="1984" w:type="dxa"/>
          </w:tcPr>
          <w:p w:rsidR="001C3BBB" w:rsidRPr="00FA7501" w:rsidRDefault="001C3BBB" w:rsidP="00714E02">
            <w:pPr>
              <w:jc w:val="center"/>
            </w:pPr>
          </w:p>
        </w:tc>
        <w:tc>
          <w:tcPr>
            <w:tcW w:w="1843" w:type="dxa"/>
          </w:tcPr>
          <w:p w:rsidR="001C3BBB" w:rsidRPr="00FA7501" w:rsidRDefault="001C3BBB" w:rsidP="00714E02">
            <w:pPr>
              <w:jc w:val="center"/>
            </w:pPr>
          </w:p>
        </w:tc>
        <w:tc>
          <w:tcPr>
            <w:tcW w:w="1890" w:type="dxa"/>
          </w:tcPr>
          <w:p w:rsidR="001C3BBB" w:rsidRPr="00FA7501" w:rsidRDefault="001C3BBB" w:rsidP="00714E02">
            <w:pPr>
              <w:jc w:val="center"/>
            </w:pPr>
          </w:p>
        </w:tc>
      </w:tr>
      <w:tr w:rsidR="001C3BBB" w:rsidRPr="00FA7501" w:rsidTr="00714E02">
        <w:trPr>
          <w:trHeight w:val="244"/>
        </w:trPr>
        <w:tc>
          <w:tcPr>
            <w:tcW w:w="1043" w:type="dxa"/>
          </w:tcPr>
          <w:p w:rsidR="001C3BBB" w:rsidRPr="00FA7501" w:rsidRDefault="001C3BBB" w:rsidP="00714E02">
            <w:pPr>
              <w:jc w:val="center"/>
            </w:pPr>
          </w:p>
        </w:tc>
        <w:tc>
          <w:tcPr>
            <w:tcW w:w="1841" w:type="dxa"/>
          </w:tcPr>
          <w:p w:rsidR="001C3BBB" w:rsidRPr="00FA7501" w:rsidRDefault="001C3BBB" w:rsidP="00714E02">
            <w:pPr>
              <w:jc w:val="center"/>
            </w:pPr>
          </w:p>
        </w:tc>
        <w:tc>
          <w:tcPr>
            <w:tcW w:w="3178" w:type="dxa"/>
          </w:tcPr>
          <w:p w:rsidR="001C3BBB" w:rsidRPr="00FA7501" w:rsidRDefault="001C3BBB" w:rsidP="00714E02">
            <w:pPr>
              <w:jc w:val="center"/>
            </w:pPr>
          </w:p>
        </w:tc>
        <w:tc>
          <w:tcPr>
            <w:tcW w:w="1984" w:type="dxa"/>
          </w:tcPr>
          <w:p w:rsidR="001C3BBB" w:rsidRPr="00FA7501" w:rsidRDefault="001C3BBB" w:rsidP="00714E02">
            <w:pPr>
              <w:jc w:val="center"/>
            </w:pPr>
          </w:p>
        </w:tc>
        <w:tc>
          <w:tcPr>
            <w:tcW w:w="1843" w:type="dxa"/>
          </w:tcPr>
          <w:p w:rsidR="001C3BBB" w:rsidRPr="00FA7501" w:rsidRDefault="001C3BBB" w:rsidP="00714E02">
            <w:pPr>
              <w:jc w:val="center"/>
            </w:pPr>
          </w:p>
        </w:tc>
        <w:tc>
          <w:tcPr>
            <w:tcW w:w="1890" w:type="dxa"/>
          </w:tcPr>
          <w:p w:rsidR="001C3BBB" w:rsidRPr="00FA7501" w:rsidRDefault="001C3BBB" w:rsidP="00714E02">
            <w:pPr>
              <w:jc w:val="center"/>
            </w:pPr>
          </w:p>
        </w:tc>
      </w:tr>
      <w:tr w:rsidR="001C3BBB" w:rsidRPr="00FA7501" w:rsidTr="00714E02">
        <w:trPr>
          <w:trHeight w:val="240"/>
        </w:trPr>
        <w:tc>
          <w:tcPr>
            <w:tcW w:w="1043" w:type="dxa"/>
          </w:tcPr>
          <w:p w:rsidR="001C3BBB" w:rsidRPr="00FA7501" w:rsidRDefault="001C3BBB" w:rsidP="00714E02">
            <w:pPr>
              <w:jc w:val="center"/>
            </w:pPr>
          </w:p>
        </w:tc>
        <w:tc>
          <w:tcPr>
            <w:tcW w:w="1841" w:type="dxa"/>
          </w:tcPr>
          <w:p w:rsidR="001C3BBB" w:rsidRPr="00FA7501" w:rsidRDefault="001C3BBB" w:rsidP="00714E02">
            <w:pPr>
              <w:jc w:val="center"/>
            </w:pPr>
          </w:p>
        </w:tc>
        <w:tc>
          <w:tcPr>
            <w:tcW w:w="3178" w:type="dxa"/>
          </w:tcPr>
          <w:p w:rsidR="001C3BBB" w:rsidRPr="00FA7501" w:rsidRDefault="001C3BBB" w:rsidP="00714E02">
            <w:pPr>
              <w:jc w:val="center"/>
            </w:pPr>
          </w:p>
        </w:tc>
        <w:tc>
          <w:tcPr>
            <w:tcW w:w="1984" w:type="dxa"/>
          </w:tcPr>
          <w:p w:rsidR="001C3BBB" w:rsidRPr="00FA7501" w:rsidRDefault="001C3BBB" w:rsidP="00714E02">
            <w:pPr>
              <w:jc w:val="center"/>
            </w:pPr>
          </w:p>
        </w:tc>
        <w:tc>
          <w:tcPr>
            <w:tcW w:w="1843" w:type="dxa"/>
          </w:tcPr>
          <w:p w:rsidR="001C3BBB" w:rsidRPr="00FA7501" w:rsidRDefault="001C3BBB" w:rsidP="00714E02">
            <w:pPr>
              <w:jc w:val="center"/>
            </w:pPr>
          </w:p>
        </w:tc>
        <w:tc>
          <w:tcPr>
            <w:tcW w:w="1890" w:type="dxa"/>
          </w:tcPr>
          <w:p w:rsidR="001C3BBB" w:rsidRPr="00FA7501" w:rsidRDefault="001C3BBB" w:rsidP="00714E02">
            <w:pPr>
              <w:jc w:val="center"/>
            </w:pPr>
          </w:p>
        </w:tc>
      </w:tr>
      <w:tr w:rsidR="001C3BBB" w:rsidRPr="00FA7501" w:rsidTr="00714E02">
        <w:trPr>
          <w:trHeight w:val="255"/>
        </w:trPr>
        <w:tc>
          <w:tcPr>
            <w:tcW w:w="1043" w:type="dxa"/>
          </w:tcPr>
          <w:p w:rsidR="001C3BBB" w:rsidRPr="00FA7501" w:rsidRDefault="001C3BBB" w:rsidP="00714E02">
            <w:pPr>
              <w:jc w:val="center"/>
            </w:pPr>
          </w:p>
        </w:tc>
        <w:tc>
          <w:tcPr>
            <w:tcW w:w="1841" w:type="dxa"/>
          </w:tcPr>
          <w:p w:rsidR="001C3BBB" w:rsidRPr="00FA7501" w:rsidRDefault="001C3BBB" w:rsidP="00714E02">
            <w:pPr>
              <w:jc w:val="center"/>
            </w:pPr>
          </w:p>
        </w:tc>
        <w:tc>
          <w:tcPr>
            <w:tcW w:w="3178" w:type="dxa"/>
          </w:tcPr>
          <w:p w:rsidR="001C3BBB" w:rsidRPr="00FA7501" w:rsidRDefault="001C3BBB" w:rsidP="00714E02">
            <w:pPr>
              <w:jc w:val="center"/>
            </w:pPr>
          </w:p>
        </w:tc>
        <w:tc>
          <w:tcPr>
            <w:tcW w:w="1984" w:type="dxa"/>
          </w:tcPr>
          <w:p w:rsidR="001C3BBB" w:rsidRPr="00FA7501" w:rsidRDefault="001C3BBB" w:rsidP="00714E02">
            <w:pPr>
              <w:jc w:val="center"/>
            </w:pPr>
          </w:p>
        </w:tc>
        <w:tc>
          <w:tcPr>
            <w:tcW w:w="1843" w:type="dxa"/>
          </w:tcPr>
          <w:p w:rsidR="001C3BBB" w:rsidRPr="00FA7501" w:rsidRDefault="001C3BBB" w:rsidP="00714E02">
            <w:pPr>
              <w:jc w:val="center"/>
            </w:pPr>
          </w:p>
        </w:tc>
        <w:tc>
          <w:tcPr>
            <w:tcW w:w="1890" w:type="dxa"/>
          </w:tcPr>
          <w:p w:rsidR="001C3BBB" w:rsidRPr="00FA7501" w:rsidRDefault="001C3BBB" w:rsidP="00714E02">
            <w:pPr>
              <w:jc w:val="center"/>
            </w:pPr>
          </w:p>
        </w:tc>
      </w:tr>
      <w:tr w:rsidR="001C3BBB" w:rsidRPr="00FA7501" w:rsidTr="00714E02">
        <w:trPr>
          <w:trHeight w:val="210"/>
        </w:trPr>
        <w:tc>
          <w:tcPr>
            <w:tcW w:w="1043" w:type="dxa"/>
          </w:tcPr>
          <w:p w:rsidR="001C3BBB" w:rsidRPr="00FA7501" w:rsidRDefault="001C3BBB" w:rsidP="00714E02">
            <w:pPr>
              <w:jc w:val="center"/>
            </w:pPr>
          </w:p>
        </w:tc>
        <w:tc>
          <w:tcPr>
            <w:tcW w:w="1841" w:type="dxa"/>
          </w:tcPr>
          <w:p w:rsidR="001C3BBB" w:rsidRPr="00FA7501" w:rsidRDefault="001C3BBB" w:rsidP="00714E02">
            <w:pPr>
              <w:jc w:val="center"/>
            </w:pPr>
          </w:p>
        </w:tc>
        <w:tc>
          <w:tcPr>
            <w:tcW w:w="3178" w:type="dxa"/>
          </w:tcPr>
          <w:p w:rsidR="001C3BBB" w:rsidRPr="00FA7501" w:rsidRDefault="001C3BBB" w:rsidP="00714E02">
            <w:pPr>
              <w:jc w:val="center"/>
            </w:pPr>
          </w:p>
        </w:tc>
        <w:tc>
          <w:tcPr>
            <w:tcW w:w="1984" w:type="dxa"/>
          </w:tcPr>
          <w:p w:rsidR="001C3BBB" w:rsidRPr="00FA7501" w:rsidRDefault="001C3BBB" w:rsidP="00714E02">
            <w:pPr>
              <w:jc w:val="center"/>
            </w:pPr>
          </w:p>
        </w:tc>
        <w:tc>
          <w:tcPr>
            <w:tcW w:w="1843" w:type="dxa"/>
          </w:tcPr>
          <w:p w:rsidR="001C3BBB" w:rsidRPr="00FA7501" w:rsidRDefault="001C3BBB" w:rsidP="00714E02">
            <w:pPr>
              <w:jc w:val="center"/>
            </w:pPr>
          </w:p>
        </w:tc>
        <w:tc>
          <w:tcPr>
            <w:tcW w:w="1890" w:type="dxa"/>
          </w:tcPr>
          <w:p w:rsidR="001C3BBB" w:rsidRPr="00FA7501" w:rsidRDefault="001C3BBB" w:rsidP="00714E02">
            <w:pPr>
              <w:jc w:val="center"/>
            </w:pPr>
          </w:p>
        </w:tc>
      </w:tr>
      <w:tr w:rsidR="001C3BBB" w:rsidRPr="00FA7501" w:rsidTr="00714E02">
        <w:trPr>
          <w:trHeight w:val="270"/>
        </w:trPr>
        <w:tc>
          <w:tcPr>
            <w:tcW w:w="1043" w:type="dxa"/>
          </w:tcPr>
          <w:p w:rsidR="001C3BBB" w:rsidRPr="00FA7501" w:rsidRDefault="001C3BBB" w:rsidP="00714E02">
            <w:pPr>
              <w:jc w:val="center"/>
            </w:pPr>
          </w:p>
        </w:tc>
        <w:tc>
          <w:tcPr>
            <w:tcW w:w="1841" w:type="dxa"/>
          </w:tcPr>
          <w:p w:rsidR="001C3BBB" w:rsidRPr="00FA7501" w:rsidRDefault="001C3BBB" w:rsidP="00714E02">
            <w:pPr>
              <w:jc w:val="center"/>
            </w:pPr>
          </w:p>
        </w:tc>
        <w:tc>
          <w:tcPr>
            <w:tcW w:w="3178" w:type="dxa"/>
          </w:tcPr>
          <w:p w:rsidR="001C3BBB" w:rsidRPr="00FA7501" w:rsidRDefault="001C3BBB" w:rsidP="00714E02">
            <w:pPr>
              <w:jc w:val="center"/>
            </w:pPr>
          </w:p>
        </w:tc>
        <w:tc>
          <w:tcPr>
            <w:tcW w:w="1984" w:type="dxa"/>
          </w:tcPr>
          <w:p w:rsidR="001C3BBB" w:rsidRPr="00FA7501" w:rsidRDefault="001C3BBB" w:rsidP="00714E02">
            <w:pPr>
              <w:jc w:val="center"/>
            </w:pPr>
          </w:p>
        </w:tc>
        <w:tc>
          <w:tcPr>
            <w:tcW w:w="1843" w:type="dxa"/>
          </w:tcPr>
          <w:p w:rsidR="001C3BBB" w:rsidRPr="00FA7501" w:rsidRDefault="001C3BBB" w:rsidP="00714E02">
            <w:pPr>
              <w:jc w:val="center"/>
            </w:pPr>
          </w:p>
        </w:tc>
        <w:tc>
          <w:tcPr>
            <w:tcW w:w="1890" w:type="dxa"/>
          </w:tcPr>
          <w:p w:rsidR="001C3BBB" w:rsidRPr="00FA7501" w:rsidRDefault="001C3BBB" w:rsidP="00714E02">
            <w:pPr>
              <w:jc w:val="center"/>
            </w:pPr>
          </w:p>
        </w:tc>
      </w:tr>
      <w:tr w:rsidR="001C3BBB" w:rsidRPr="00FA7501" w:rsidTr="00714E02">
        <w:trPr>
          <w:trHeight w:val="225"/>
        </w:trPr>
        <w:tc>
          <w:tcPr>
            <w:tcW w:w="1043" w:type="dxa"/>
          </w:tcPr>
          <w:p w:rsidR="001C3BBB" w:rsidRPr="00FA7501" w:rsidRDefault="001C3BBB" w:rsidP="00714E02">
            <w:pPr>
              <w:jc w:val="center"/>
            </w:pPr>
          </w:p>
        </w:tc>
        <w:tc>
          <w:tcPr>
            <w:tcW w:w="1841" w:type="dxa"/>
          </w:tcPr>
          <w:p w:rsidR="001C3BBB" w:rsidRPr="00FA7501" w:rsidRDefault="001C3BBB" w:rsidP="00714E02">
            <w:pPr>
              <w:jc w:val="center"/>
            </w:pPr>
          </w:p>
        </w:tc>
        <w:tc>
          <w:tcPr>
            <w:tcW w:w="3178" w:type="dxa"/>
          </w:tcPr>
          <w:p w:rsidR="001C3BBB" w:rsidRPr="00FA7501" w:rsidRDefault="001C3BBB" w:rsidP="00714E02">
            <w:pPr>
              <w:jc w:val="center"/>
            </w:pPr>
          </w:p>
        </w:tc>
        <w:tc>
          <w:tcPr>
            <w:tcW w:w="1984" w:type="dxa"/>
          </w:tcPr>
          <w:p w:rsidR="001C3BBB" w:rsidRPr="00FA7501" w:rsidRDefault="001C3BBB" w:rsidP="00714E02">
            <w:pPr>
              <w:jc w:val="center"/>
            </w:pPr>
          </w:p>
        </w:tc>
        <w:tc>
          <w:tcPr>
            <w:tcW w:w="1843" w:type="dxa"/>
          </w:tcPr>
          <w:p w:rsidR="001C3BBB" w:rsidRPr="00FA7501" w:rsidRDefault="001C3BBB" w:rsidP="00714E02">
            <w:pPr>
              <w:jc w:val="center"/>
            </w:pPr>
          </w:p>
        </w:tc>
        <w:tc>
          <w:tcPr>
            <w:tcW w:w="1890" w:type="dxa"/>
          </w:tcPr>
          <w:p w:rsidR="001C3BBB" w:rsidRPr="00FA7501" w:rsidRDefault="001C3BBB" w:rsidP="00714E02">
            <w:pPr>
              <w:jc w:val="center"/>
            </w:pPr>
          </w:p>
        </w:tc>
      </w:tr>
    </w:tbl>
    <w:p w:rsidR="001C3BBB" w:rsidRDefault="001C3BBB" w:rsidP="001C3BBB">
      <w:pPr>
        <w:jc w:val="center"/>
      </w:pPr>
    </w:p>
    <w:p w:rsidR="001C3BBB" w:rsidRPr="007A0402" w:rsidRDefault="007A0402" w:rsidP="007A0402">
      <w:pPr>
        <w:ind w:left="1418"/>
        <w:rPr>
          <w:b/>
          <w:sz w:val="20"/>
        </w:rPr>
      </w:pPr>
      <w:r w:rsidRPr="007A0402">
        <w:rPr>
          <w:b/>
          <w:sz w:val="20"/>
        </w:rPr>
        <w:t xml:space="preserve">*Общий срок поставки не должен превышать 60 календарных дней. </w:t>
      </w:r>
    </w:p>
    <w:tbl>
      <w:tblPr>
        <w:tblpPr w:leftFromText="180" w:rightFromText="180" w:vertAnchor="text" w:horzAnchor="margin" w:tblpXSpec="center" w:tblpY="758"/>
        <w:tblW w:w="11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63"/>
        <w:gridCol w:w="4139"/>
      </w:tblGrid>
      <w:tr w:rsidR="00453C4E" w:rsidRPr="005820EB" w:rsidTr="00453C4E">
        <w:trPr>
          <w:trHeight w:val="2074"/>
        </w:trPr>
        <w:tc>
          <w:tcPr>
            <w:tcW w:w="7763" w:type="dxa"/>
            <w:tcBorders>
              <w:top w:val="nil"/>
              <w:left w:val="nil"/>
              <w:bottom w:val="nil"/>
              <w:right w:val="nil"/>
            </w:tcBorders>
          </w:tcPr>
          <w:p w:rsidR="00453C4E" w:rsidRPr="005820EB" w:rsidRDefault="00453C4E" w:rsidP="00453C4E">
            <w:r>
              <w:t>Заказчик:</w:t>
            </w:r>
          </w:p>
          <w:p w:rsidR="00453C4E" w:rsidRPr="005820EB" w:rsidRDefault="00453C4E" w:rsidP="00453C4E"/>
          <w:p w:rsidR="00453C4E" w:rsidRPr="005820EB" w:rsidRDefault="00453C4E" w:rsidP="00453C4E">
            <w:r>
              <w:t>________    ______________</w:t>
            </w:r>
          </w:p>
          <w:p w:rsidR="00453C4E" w:rsidRPr="005820EB" w:rsidRDefault="00453C4E" w:rsidP="00453C4E">
            <w:pPr>
              <w:rPr>
                <w:vertAlign w:val="superscript"/>
              </w:rPr>
            </w:pPr>
            <w:r>
              <w:rPr>
                <w:vertAlign w:val="superscript"/>
              </w:rPr>
              <w:t xml:space="preserve">(подпись)                    (Ф.И.О.)                                                                       </w:t>
            </w:r>
          </w:p>
        </w:tc>
        <w:tc>
          <w:tcPr>
            <w:tcW w:w="4139" w:type="dxa"/>
            <w:tcBorders>
              <w:top w:val="nil"/>
              <w:left w:val="nil"/>
              <w:bottom w:val="nil"/>
              <w:right w:val="nil"/>
            </w:tcBorders>
          </w:tcPr>
          <w:p w:rsidR="00453C4E" w:rsidRPr="005820EB" w:rsidRDefault="00453C4E" w:rsidP="00453C4E">
            <w:r>
              <w:t>Исполнитель:</w:t>
            </w:r>
          </w:p>
          <w:p w:rsidR="00453C4E" w:rsidRPr="005820EB" w:rsidRDefault="00453C4E" w:rsidP="00453C4E"/>
          <w:p w:rsidR="00453C4E" w:rsidRPr="005820EB" w:rsidRDefault="00453C4E" w:rsidP="00453C4E">
            <w:r>
              <w:t>________    ______________</w:t>
            </w:r>
          </w:p>
          <w:p w:rsidR="00453C4E" w:rsidRDefault="00453C4E" w:rsidP="00453C4E">
            <w:r>
              <w:rPr>
                <w:vertAlign w:val="superscript"/>
              </w:rPr>
              <w:t xml:space="preserve">(подпись)                        (Ф.И.О.)    </w:t>
            </w:r>
          </w:p>
          <w:p w:rsidR="00453C4E" w:rsidRDefault="00453C4E" w:rsidP="00453C4E">
            <w:pPr>
              <w:pStyle w:val="ConsNormal"/>
              <w:widowControl/>
              <w:ind w:firstLine="0"/>
              <w:jc w:val="center"/>
              <w:rPr>
                <w:rFonts w:ascii="Times New Roman" w:hAnsi="Times New Roman"/>
                <w:sz w:val="24"/>
                <w:szCs w:val="24"/>
              </w:rPr>
            </w:pPr>
          </w:p>
          <w:p w:rsidR="00453C4E" w:rsidRPr="005820EB" w:rsidRDefault="00453C4E" w:rsidP="00453C4E">
            <w:r>
              <w:rPr>
                <w:vertAlign w:val="superscript"/>
              </w:rPr>
              <w:t xml:space="preserve">                                                           </w:t>
            </w:r>
          </w:p>
        </w:tc>
      </w:tr>
    </w:tbl>
    <w:p w:rsidR="00453C4E" w:rsidRDefault="00453C4E" w:rsidP="00453C4E">
      <w:pPr>
        <w:sectPr w:rsidR="00453C4E" w:rsidSect="00F5007B">
          <w:pgSz w:w="16840" w:h="11907" w:orient="landscape" w:code="9"/>
          <w:pgMar w:top="567" w:right="1134" w:bottom="1134" w:left="1134" w:header="794" w:footer="794" w:gutter="0"/>
          <w:cols w:space="720"/>
          <w:titlePg/>
          <w:docGrid w:linePitch="326"/>
        </w:sectPr>
      </w:pPr>
      <w:r>
        <w:br w:type="page"/>
      </w:r>
    </w:p>
    <w:p w:rsidR="00453C4E" w:rsidRDefault="00453C4E" w:rsidP="00453C4E">
      <w:pPr>
        <w:pStyle w:val="ConsNormal"/>
        <w:widowControl/>
        <w:ind w:firstLine="0"/>
        <w:jc w:val="right"/>
        <w:rPr>
          <w:rFonts w:ascii="Times New Roman" w:hAnsi="Times New Roman"/>
          <w:sz w:val="24"/>
          <w:szCs w:val="24"/>
        </w:rPr>
      </w:pPr>
      <w:r>
        <w:rPr>
          <w:rFonts w:ascii="Times New Roman" w:hAnsi="Times New Roman"/>
          <w:sz w:val="24"/>
          <w:szCs w:val="24"/>
        </w:rPr>
        <w:lastRenderedPageBreak/>
        <w:t>Приложение № 3</w:t>
      </w:r>
    </w:p>
    <w:p w:rsidR="00453C4E" w:rsidRDefault="00453C4E" w:rsidP="00453C4E">
      <w:pPr>
        <w:pStyle w:val="ConsNormal"/>
        <w:widowControl/>
        <w:ind w:firstLine="0"/>
        <w:jc w:val="right"/>
        <w:rPr>
          <w:rFonts w:ascii="Times New Roman" w:hAnsi="Times New Roman"/>
          <w:sz w:val="24"/>
          <w:szCs w:val="24"/>
        </w:rPr>
      </w:pPr>
      <w:r>
        <w:rPr>
          <w:rFonts w:ascii="Times New Roman" w:hAnsi="Times New Roman"/>
          <w:sz w:val="24"/>
          <w:szCs w:val="24"/>
        </w:rPr>
        <w:t>к Договору на выполнение работ</w:t>
      </w:r>
    </w:p>
    <w:p w:rsidR="00453C4E" w:rsidRDefault="00453C4E" w:rsidP="00453C4E">
      <w:pPr>
        <w:pStyle w:val="ConsNormal"/>
        <w:widowControl/>
        <w:ind w:firstLine="0"/>
        <w:jc w:val="right"/>
        <w:rPr>
          <w:rFonts w:ascii="Times New Roman" w:hAnsi="Times New Roman"/>
          <w:sz w:val="24"/>
          <w:szCs w:val="24"/>
        </w:rPr>
      </w:pPr>
      <w:r>
        <w:rPr>
          <w:rFonts w:ascii="Times New Roman" w:hAnsi="Times New Roman"/>
          <w:sz w:val="24"/>
          <w:szCs w:val="24"/>
        </w:rPr>
        <w:t>№_</w:t>
      </w:r>
      <w:r w:rsidR="001A26BC">
        <w:rPr>
          <w:rFonts w:ascii="Times New Roman" w:hAnsi="Times New Roman"/>
          <w:sz w:val="24"/>
          <w:szCs w:val="24"/>
        </w:rPr>
        <w:t>___</w:t>
      </w:r>
      <w:r>
        <w:rPr>
          <w:rFonts w:ascii="Times New Roman" w:hAnsi="Times New Roman"/>
          <w:sz w:val="24"/>
          <w:szCs w:val="24"/>
        </w:rPr>
        <w:t>_____</w:t>
      </w:r>
    </w:p>
    <w:p w:rsidR="00453C4E" w:rsidRDefault="00453C4E" w:rsidP="00453C4E">
      <w:pPr>
        <w:pStyle w:val="ConsNormal"/>
        <w:widowControl/>
        <w:ind w:firstLine="0"/>
        <w:jc w:val="right"/>
        <w:rPr>
          <w:rFonts w:ascii="Times New Roman" w:hAnsi="Times New Roman"/>
          <w:sz w:val="24"/>
          <w:szCs w:val="24"/>
        </w:rPr>
      </w:pPr>
      <w:r>
        <w:rPr>
          <w:rFonts w:ascii="Times New Roman" w:hAnsi="Times New Roman"/>
          <w:sz w:val="24"/>
          <w:szCs w:val="24"/>
        </w:rPr>
        <w:t>от «___»_________201_г.</w:t>
      </w:r>
    </w:p>
    <w:p w:rsidR="00DD72E9" w:rsidRDefault="00FD42B2" w:rsidP="00453C4E">
      <w:r>
        <w:t>ФОРМА</w:t>
      </w:r>
    </w:p>
    <w:p w:rsidR="00FD42B2" w:rsidRDefault="00FD42B2" w:rsidP="00453C4E"/>
    <w:p w:rsidR="00843558" w:rsidRDefault="00FD42B2" w:rsidP="00FD42B2">
      <w:pPr>
        <w:jc w:val="center"/>
        <w:rPr>
          <w:b/>
          <w:szCs w:val="28"/>
        </w:rPr>
      </w:pPr>
      <w:r w:rsidRPr="00134F00">
        <w:rPr>
          <w:b/>
          <w:szCs w:val="28"/>
        </w:rPr>
        <w:t xml:space="preserve">АКТ </w:t>
      </w:r>
      <w:r w:rsidR="00843558">
        <w:rPr>
          <w:b/>
          <w:szCs w:val="28"/>
        </w:rPr>
        <w:t>№ _________</w:t>
      </w:r>
    </w:p>
    <w:p w:rsidR="00FD42B2" w:rsidRDefault="00FD42B2" w:rsidP="00FD42B2">
      <w:pPr>
        <w:jc w:val="center"/>
        <w:rPr>
          <w:b/>
          <w:szCs w:val="28"/>
        </w:rPr>
      </w:pPr>
      <w:r w:rsidRPr="00134F00">
        <w:rPr>
          <w:b/>
          <w:szCs w:val="28"/>
        </w:rPr>
        <w:t>приема-передачи</w:t>
      </w:r>
    </w:p>
    <w:p w:rsidR="00843558" w:rsidRDefault="00843558" w:rsidP="00FD42B2">
      <w:pPr>
        <w:jc w:val="center"/>
        <w:rPr>
          <w:b/>
          <w:szCs w:val="28"/>
        </w:rPr>
      </w:pPr>
      <w:r>
        <w:rPr>
          <w:b/>
          <w:szCs w:val="28"/>
        </w:rPr>
        <w:t>к Договору поставки № ________________ от «___» ______________ 20_г.</w:t>
      </w:r>
    </w:p>
    <w:p w:rsidR="00843558" w:rsidRDefault="00843558" w:rsidP="00FD42B2">
      <w:pPr>
        <w:jc w:val="center"/>
        <w:rPr>
          <w:b/>
          <w:szCs w:val="28"/>
        </w:rPr>
      </w:pPr>
    </w:p>
    <w:p w:rsidR="00843558" w:rsidRDefault="00843558" w:rsidP="00843558">
      <w:pPr>
        <w:rPr>
          <w:b/>
          <w:szCs w:val="28"/>
        </w:rPr>
      </w:pPr>
      <w:r>
        <w:rPr>
          <w:b/>
          <w:szCs w:val="28"/>
        </w:rPr>
        <w:t>«___» ____________ 20__г.</w:t>
      </w:r>
    </w:p>
    <w:p w:rsidR="00843558" w:rsidRDefault="00843558" w:rsidP="00843558">
      <w:pPr>
        <w:rPr>
          <w:b/>
          <w:szCs w:val="28"/>
        </w:rPr>
      </w:pPr>
    </w:p>
    <w:p w:rsidR="00843558" w:rsidRDefault="00843558" w:rsidP="00843558">
      <w:pPr>
        <w:rPr>
          <w:b/>
          <w:szCs w:val="28"/>
        </w:rPr>
      </w:pPr>
      <w:r w:rsidRPr="00843558">
        <w:rPr>
          <w:szCs w:val="28"/>
        </w:rPr>
        <w:t>Представитель Поставщика</w:t>
      </w:r>
      <w:r>
        <w:rPr>
          <w:b/>
          <w:szCs w:val="28"/>
        </w:rPr>
        <w:t xml:space="preserve"> __________________________________________</w:t>
      </w:r>
    </w:p>
    <w:p w:rsidR="00843558" w:rsidRDefault="00843558" w:rsidP="00843558">
      <w:pPr>
        <w:rPr>
          <w:b/>
          <w:szCs w:val="28"/>
        </w:rPr>
      </w:pPr>
      <w:r w:rsidRPr="00843558">
        <w:rPr>
          <w:szCs w:val="28"/>
        </w:rPr>
        <w:t>Представитель По</w:t>
      </w:r>
      <w:r>
        <w:rPr>
          <w:szCs w:val="28"/>
        </w:rPr>
        <w:t xml:space="preserve">купателя </w:t>
      </w:r>
      <w:r>
        <w:rPr>
          <w:b/>
          <w:szCs w:val="28"/>
        </w:rPr>
        <w:t xml:space="preserve"> __________________________________________</w:t>
      </w:r>
    </w:p>
    <w:p w:rsidR="00B04776" w:rsidRDefault="00B04776" w:rsidP="00843558">
      <w:pPr>
        <w:rPr>
          <w:b/>
          <w:szCs w:val="28"/>
        </w:rPr>
      </w:pPr>
    </w:p>
    <w:p w:rsidR="00B04776" w:rsidRDefault="00B04776" w:rsidP="00843558">
      <w:pPr>
        <w:rPr>
          <w:szCs w:val="28"/>
        </w:rPr>
      </w:pPr>
      <w:r w:rsidRPr="00952EEB">
        <w:rPr>
          <w:szCs w:val="28"/>
        </w:rPr>
        <w:t>Представители составили настоящий акт о том, что представитель</w:t>
      </w:r>
      <w:r w:rsidR="00952EEB" w:rsidRPr="00952EEB">
        <w:rPr>
          <w:szCs w:val="28"/>
        </w:rPr>
        <w:t xml:space="preserve"> _______________________ сдал, а представитель ______________________________ принял:</w:t>
      </w:r>
    </w:p>
    <w:p w:rsidR="00952EEB" w:rsidRDefault="00952EEB" w:rsidP="00843558">
      <w:pPr>
        <w:rPr>
          <w:szCs w:val="28"/>
        </w:rPr>
      </w:pPr>
    </w:p>
    <w:tbl>
      <w:tblPr>
        <w:tblStyle w:val="afff3"/>
        <w:tblW w:w="0" w:type="auto"/>
        <w:tblLook w:val="04A0"/>
      </w:tblPr>
      <w:tblGrid>
        <w:gridCol w:w="540"/>
        <w:gridCol w:w="2154"/>
        <w:gridCol w:w="1299"/>
        <w:gridCol w:w="1506"/>
        <w:gridCol w:w="1532"/>
        <w:gridCol w:w="1340"/>
        <w:gridCol w:w="1484"/>
      </w:tblGrid>
      <w:tr w:rsidR="00561086" w:rsidTr="00561086">
        <w:tc>
          <w:tcPr>
            <w:tcW w:w="540" w:type="dxa"/>
          </w:tcPr>
          <w:p w:rsidR="00561086" w:rsidRDefault="00561086" w:rsidP="00843558">
            <w:pPr>
              <w:rPr>
                <w:szCs w:val="28"/>
              </w:rPr>
            </w:pPr>
            <w:r>
              <w:rPr>
                <w:szCs w:val="28"/>
              </w:rPr>
              <w:t>№ п/п</w:t>
            </w:r>
          </w:p>
        </w:tc>
        <w:tc>
          <w:tcPr>
            <w:tcW w:w="2262" w:type="dxa"/>
          </w:tcPr>
          <w:p w:rsidR="00561086" w:rsidRDefault="00561086" w:rsidP="00653010">
            <w:pPr>
              <w:rPr>
                <w:szCs w:val="28"/>
              </w:rPr>
            </w:pPr>
            <w:r>
              <w:rPr>
                <w:szCs w:val="28"/>
              </w:rPr>
              <w:t>Наименование Товара</w:t>
            </w:r>
          </w:p>
        </w:tc>
        <w:tc>
          <w:tcPr>
            <w:tcW w:w="1417" w:type="dxa"/>
          </w:tcPr>
          <w:p w:rsidR="00561086" w:rsidRDefault="00561086" w:rsidP="00843558">
            <w:pPr>
              <w:rPr>
                <w:szCs w:val="28"/>
              </w:rPr>
            </w:pPr>
            <w:r>
              <w:rPr>
                <w:szCs w:val="28"/>
              </w:rPr>
              <w:t>Тип, марка</w:t>
            </w:r>
          </w:p>
        </w:tc>
        <w:tc>
          <w:tcPr>
            <w:tcW w:w="1559" w:type="dxa"/>
          </w:tcPr>
          <w:p w:rsidR="00561086" w:rsidRDefault="00561086" w:rsidP="00843558">
            <w:pPr>
              <w:rPr>
                <w:szCs w:val="28"/>
              </w:rPr>
            </w:pPr>
            <w:r>
              <w:rPr>
                <w:szCs w:val="28"/>
              </w:rPr>
              <w:t>Ед. измерения</w:t>
            </w:r>
          </w:p>
        </w:tc>
        <w:tc>
          <w:tcPr>
            <w:tcW w:w="1560" w:type="dxa"/>
          </w:tcPr>
          <w:p w:rsidR="00561086" w:rsidRDefault="00561086" w:rsidP="00843558">
            <w:pPr>
              <w:rPr>
                <w:szCs w:val="28"/>
              </w:rPr>
            </w:pPr>
            <w:r>
              <w:rPr>
                <w:szCs w:val="28"/>
              </w:rPr>
              <w:t>Количество</w:t>
            </w:r>
          </w:p>
        </w:tc>
        <w:tc>
          <w:tcPr>
            <w:tcW w:w="1425" w:type="dxa"/>
          </w:tcPr>
          <w:p w:rsidR="00561086" w:rsidRDefault="00561086" w:rsidP="00843558">
            <w:pPr>
              <w:rPr>
                <w:szCs w:val="28"/>
              </w:rPr>
            </w:pPr>
            <w:r>
              <w:rPr>
                <w:szCs w:val="28"/>
              </w:rPr>
              <w:t>Цена с НДС, руб.</w:t>
            </w:r>
            <w:r w:rsidR="0089018B">
              <w:rPr>
                <w:szCs w:val="28"/>
              </w:rPr>
              <w:t>/ед.</w:t>
            </w:r>
          </w:p>
        </w:tc>
        <w:tc>
          <w:tcPr>
            <w:tcW w:w="1659" w:type="dxa"/>
          </w:tcPr>
          <w:p w:rsidR="00561086" w:rsidRDefault="0089018B" w:rsidP="00843558">
            <w:pPr>
              <w:rPr>
                <w:szCs w:val="28"/>
              </w:rPr>
            </w:pPr>
            <w:r>
              <w:rPr>
                <w:szCs w:val="28"/>
              </w:rPr>
              <w:t>Цена с НДС, руб.</w:t>
            </w:r>
          </w:p>
        </w:tc>
      </w:tr>
      <w:tr w:rsidR="00561086" w:rsidTr="00561086">
        <w:tc>
          <w:tcPr>
            <w:tcW w:w="540" w:type="dxa"/>
          </w:tcPr>
          <w:p w:rsidR="00561086" w:rsidRDefault="00561086" w:rsidP="00843558">
            <w:pPr>
              <w:rPr>
                <w:szCs w:val="28"/>
              </w:rPr>
            </w:pPr>
          </w:p>
        </w:tc>
        <w:tc>
          <w:tcPr>
            <w:tcW w:w="2262" w:type="dxa"/>
          </w:tcPr>
          <w:p w:rsidR="00561086" w:rsidRDefault="00561086" w:rsidP="00843558">
            <w:pPr>
              <w:rPr>
                <w:szCs w:val="28"/>
              </w:rPr>
            </w:pPr>
          </w:p>
        </w:tc>
        <w:tc>
          <w:tcPr>
            <w:tcW w:w="1417" w:type="dxa"/>
          </w:tcPr>
          <w:p w:rsidR="00561086" w:rsidRDefault="00561086" w:rsidP="00843558">
            <w:pPr>
              <w:rPr>
                <w:szCs w:val="28"/>
              </w:rPr>
            </w:pPr>
          </w:p>
        </w:tc>
        <w:tc>
          <w:tcPr>
            <w:tcW w:w="1559" w:type="dxa"/>
          </w:tcPr>
          <w:p w:rsidR="00561086" w:rsidRDefault="00561086" w:rsidP="00843558">
            <w:pPr>
              <w:rPr>
                <w:szCs w:val="28"/>
              </w:rPr>
            </w:pPr>
          </w:p>
        </w:tc>
        <w:tc>
          <w:tcPr>
            <w:tcW w:w="1560" w:type="dxa"/>
          </w:tcPr>
          <w:p w:rsidR="00561086" w:rsidRDefault="00561086" w:rsidP="00843558">
            <w:pPr>
              <w:rPr>
                <w:szCs w:val="28"/>
              </w:rPr>
            </w:pPr>
          </w:p>
        </w:tc>
        <w:tc>
          <w:tcPr>
            <w:tcW w:w="1425" w:type="dxa"/>
          </w:tcPr>
          <w:p w:rsidR="00561086" w:rsidRDefault="00561086" w:rsidP="00843558">
            <w:pPr>
              <w:rPr>
                <w:szCs w:val="28"/>
              </w:rPr>
            </w:pPr>
          </w:p>
        </w:tc>
        <w:tc>
          <w:tcPr>
            <w:tcW w:w="1659" w:type="dxa"/>
          </w:tcPr>
          <w:p w:rsidR="00561086" w:rsidRDefault="00561086" w:rsidP="00843558">
            <w:pPr>
              <w:rPr>
                <w:szCs w:val="28"/>
              </w:rPr>
            </w:pPr>
          </w:p>
        </w:tc>
      </w:tr>
      <w:tr w:rsidR="00561086" w:rsidTr="0089018B">
        <w:trPr>
          <w:trHeight w:val="135"/>
        </w:trPr>
        <w:tc>
          <w:tcPr>
            <w:tcW w:w="540" w:type="dxa"/>
          </w:tcPr>
          <w:p w:rsidR="00561086" w:rsidRDefault="00561086" w:rsidP="00843558">
            <w:pPr>
              <w:rPr>
                <w:szCs w:val="28"/>
              </w:rPr>
            </w:pPr>
          </w:p>
        </w:tc>
        <w:tc>
          <w:tcPr>
            <w:tcW w:w="2262" w:type="dxa"/>
          </w:tcPr>
          <w:p w:rsidR="00561086" w:rsidRDefault="00561086" w:rsidP="00843558">
            <w:pPr>
              <w:rPr>
                <w:szCs w:val="28"/>
              </w:rPr>
            </w:pPr>
          </w:p>
        </w:tc>
        <w:tc>
          <w:tcPr>
            <w:tcW w:w="1417" w:type="dxa"/>
          </w:tcPr>
          <w:p w:rsidR="00561086" w:rsidRDefault="00561086" w:rsidP="00843558">
            <w:pPr>
              <w:rPr>
                <w:szCs w:val="28"/>
              </w:rPr>
            </w:pPr>
          </w:p>
        </w:tc>
        <w:tc>
          <w:tcPr>
            <w:tcW w:w="1559" w:type="dxa"/>
          </w:tcPr>
          <w:p w:rsidR="00561086" w:rsidRDefault="00561086" w:rsidP="00843558">
            <w:pPr>
              <w:rPr>
                <w:szCs w:val="28"/>
              </w:rPr>
            </w:pPr>
          </w:p>
        </w:tc>
        <w:tc>
          <w:tcPr>
            <w:tcW w:w="1560" w:type="dxa"/>
          </w:tcPr>
          <w:p w:rsidR="00561086" w:rsidRDefault="00561086" w:rsidP="00843558">
            <w:pPr>
              <w:rPr>
                <w:szCs w:val="28"/>
              </w:rPr>
            </w:pPr>
          </w:p>
        </w:tc>
        <w:tc>
          <w:tcPr>
            <w:tcW w:w="1425" w:type="dxa"/>
          </w:tcPr>
          <w:p w:rsidR="00561086" w:rsidRDefault="00561086" w:rsidP="00843558">
            <w:pPr>
              <w:rPr>
                <w:szCs w:val="28"/>
              </w:rPr>
            </w:pPr>
          </w:p>
        </w:tc>
        <w:tc>
          <w:tcPr>
            <w:tcW w:w="1659" w:type="dxa"/>
          </w:tcPr>
          <w:p w:rsidR="00561086" w:rsidRDefault="00561086" w:rsidP="00843558">
            <w:pPr>
              <w:rPr>
                <w:szCs w:val="28"/>
              </w:rPr>
            </w:pPr>
          </w:p>
        </w:tc>
      </w:tr>
      <w:tr w:rsidR="0089018B" w:rsidTr="00714E02">
        <w:trPr>
          <w:trHeight w:val="135"/>
        </w:trPr>
        <w:tc>
          <w:tcPr>
            <w:tcW w:w="8763" w:type="dxa"/>
            <w:gridSpan w:val="6"/>
            <w:tcBorders>
              <w:bottom w:val="single" w:sz="4" w:space="0" w:color="auto"/>
            </w:tcBorders>
          </w:tcPr>
          <w:p w:rsidR="0089018B" w:rsidRDefault="0089018B" w:rsidP="0089018B">
            <w:pPr>
              <w:jc w:val="right"/>
              <w:rPr>
                <w:szCs w:val="28"/>
              </w:rPr>
            </w:pPr>
            <w:r>
              <w:rPr>
                <w:szCs w:val="28"/>
              </w:rPr>
              <w:t>ИТОГО:</w:t>
            </w:r>
          </w:p>
        </w:tc>
        <w:tc>
          <w:tcPr>
            <w:tcW w:w="1659" w:type="dxa"/>
            <w:tcBorders>
              <w:bottom w:val="single" w:sz="4" w:space="0" w:color="auto"/>
            </w:tcBorders>
          </w:tcPr>
          <w:p w:rsidR="0089018B" w:rsidRDefault="0089018B" w:rsidP="00843558">
            <w:pPr>
              <w:rPr>
                <w:szCs w:val="28"/>
              </w:rPr>
            </w:pPr>
          </w:p>
        </w:tc>
      </w:tr>
    </w:tbl>
    <w:p w:rsidR="00952EEB" w:rsidRDefault="00952EEB" w:rsidP="00843558">
      <w:pPr>
        <w:rPr>
          <w:szCs w:val="28"/>
        </w:rPr>
      </w:pPr>
    </w:p>
    <w:p w:rsidR="00952EEB" w:rsidRDefault="00952EEB" w:rsidP="00843558">
      <w:pPr>
        <w:rPr>
          <w:szCs w:val="28"/>
        </w:rPr>
      </w:pPr>
    </w:p>
    <w:p w:rsidR="00952EEB" w:rsidRDefault="00952EEB" w:rsidP="00843558">
      <w:pPr>
        <w:rPr>
          <w:szCs w:val="28"/>
        </w:rPr>
      </w:pPr>
      <w:r>
        <w:rPr>
          <w:szCs w:val="28"/>
        </w:rPr>
        <w:t>Претензий по качеству, количеству и комплектности принятых Товаров не имеется.</w:t>
      </w:r>
    </w:p>
    <w:p w:rsidR="00952EEB" w:rsidRDefault="00952EEB" w:rsidP="00843558">
      <w:pPr>
        <w:rPr>
          <w:szCs w:val="28"/>
        </w:rPr>
      </w:pPr>
    </w:p>
    <w:p w:rsidR="00952EEB" w:rsidRDefault="00952EEB" w:rsidP="00843558">
      <w:pPr>
        <w:rPr>
          <w:szCs w:val="28"/>
        </w:rPr>
      </w:pPr>
    </w:p>
    <w:p w:rsidR="00952EEB" w:rsidRPr="00952EEB" w:rsidRDefault="00952EEB" w:rsidP="00843558">
      <w:r>
        <w:rPr>
          <w:szCs w:val="28"/>
        </w:rPr>
        <w:t>Сдал представитель                                                                              Принял представитель</w:t>
      </w:r>
    </w:p>
    <w:p w:rsidR="00843558" w:rsidRDefault="00843558" w:rsidP="00843558"/>
    <w:p w:rsidR="00952EEB" w:rsidRDefault="00952EEB" w:rsidP="00843558"/>
    <w:p w:rsidR="00952EEB" w:rsidRDefault="00952EEB" w:rsidP="00843558">
      <w:r>
        <w:t>_________________/____________/                            _____________________/______________/</w:t>
      </w:r>
    </w:p>
    <w:p w:rsidR="00952EEB" w:rsidRDefault="00952EEB" w:rsidP="00843558"/>
    <w:p w:rsidR="00952EEB" w:rsidRDefault="00952EEB" w:rsidP="00952EEB">
      <w:pPr>
        <w:jc w:val="center"/>
      </w:pPr>
      <w:r>
        <w:t>ФОРМА СОГЛАСОВАНА</w:t>
      </w:r>
    </w:p>
    <w:p w:rsidR="00833AB4" w:rsidRDefault="00833AB4" w:rsidP="00952EEB">
      <w:pPr>
        <w:jc w:val="center"/>
        <w:rPr>
          <w:ins w:id="1" w:author="dmitrievaai" w:date="2019-09-20T15:37:00Z"/>
        </w:rPr>
      </w:pPr>
    </w:p>
    <w:tbl>
      <w:tblPr>
        <w:tblpPr w:leftFromText="180" w:rightFromText="180" w:vertAnchor="text" w:horzAnchor="page" w:tblpX="1445" w:tblpY="18"/>
        <w:tblW w:w="9137" w:type="dxa"/>
        <w:tblLook w:val="0000"/>
      </w:tblPr>
      <w:tblGrid>
        <w:gridCol w:w="5089"/>
        <w:gridCol w:w="4048"/>
      </w:tblGrid>
      <w:tr w:rsidR="00D9711B" w:rsidRPr="005820EB" w:rsidTr="007E1EB0">
        <w:trPr>
          <w:trHeight w:val="2822"/>
        </w:trPr>
        <w:tc>
          <w:tcPr>
            <w:tcW w:w="5089" w:type="dxa"/>
          </w:tcPr>
          <w:p w:rsidR="00D9711B" w:rsidRPr="007E1EB0" w:rsidRDefault="00D9711B" w:rsidP="00D9711B">
            <w:r w:rsidRPr="007E1EB0">
              <w:t>Заказчик:</w:t>
            </w:r>
          </w:p>
          <w:p w:rsidR="00D9711B" w:rsidRPr="007E1EB0" w:rsidRDefault="00D9711B" w:rsidP="00D9711B"/>
          <w:p w:rsidR="00D9711B" w:rsidRPr="007E1EB0" w:rsidRDefault="00D9711B" w:rsidP="00D9711B">
            <w:r w:rsidRPr="007E1EB0">
              <w:t>________    ______________</w:t>
            </w:r>
          </w:p>
          <w:p w:rsidR="00D9711B" w:rsidRPr="007E1EB0" w:rsidRDefault="00D9711B" w:rsidP="00D9711B">
            <w:pPr>
              <w:rPr>
                <w:vertAlign w:val="superscript"/>
              </w:rPr>
            </w:pPr>
            <w:r w:rsidRPr="007E1EB0">
              <w:rPr>
                <w:vertAlign w:val="superscript"/>
              </w:rPr>
              <w:t xml:space="preserve">(подпись)                    (Ф.И.О.)                                                                  </w:t>
            </w:r>
          </w:p>
        </w:tc>
        <w:tc>
          <w:tcPr>
            <w:tcW w:w="4048" w:type="dxa"/>
          </w:tcPr>
          <w:p w:rsidR="00D9711B" w:rsidRPr="007E1EB0" w:rsidRDefault="00D9711B" w:rsidP="00D9711B">
            <w:r w:rsidRPr="007E1EB0">
              <w:t>Исполнитель:</w:t>
            </w:r>
          </w:p>
          <w:p w:rsidR="00D9711B" w:rsidRPr="007E1EB0" w:rsidRDefault="00D9711B" w:rsidP="00D9711B"/>
          <w:p w:rsidR="00D9711B" w:rsidRPr="007E1EB0" w:rsidRDefault="00D9711B" w:rsidP="00D9711B">
            <w:r w:rsidRPr="007E1EB0">
              <w:t>________    ______________</w:t>
            </w:r>
          </w:p>
          <w:p w:rsidR="00D9711B" w:rsidRDefault="00D9711B" w:rsidP="00D9711B">
            <w:pPr>
              <w:rPr>
                <w:vertAlign w:val="superscript"/>
              </w:rPr>
            </w:pPr>
            <w:r w:rsidRPr="007E1EB0">
              <w:rPr>
                <w:vertAlign w:val="superscript"/>
              </w:rPr>
              <w:t>(подпись)                        (Ф.И.О.)</w:t>
            </w:r>
            <w:r>
              <w:rPr>
                <w:vertAlign w:val="superscript"/>
              </w:rPr>
              <w:t xml:space="preserve">  </w:t>
            </w:r>
          </w:p>
          <w:p w:rsidR="00D9711B" w:rsidRDefault="00D9711B" w:rsidP="00D9711B">
            <w:pPr>
              <w:rPr>
                <w:vertAlign w:val="superscript"/>
              </w:rPr>
            </w:pPr>
          </w:p>
          <w:p w:rsidR="00D9711B" w:rsidRDefault="00D9711B" w:rsidP="00D9711B">
            <w:pPr>
              <w:rPr>
                <w:vertAlign w:val="superscript"/>
              </w:rPr>
            </w:pPr>
          </w:p>
          <w:p w:rsidR="00D9711B" w:rsidRDefault="00D9711B" w:rsidP="00D9711B">
            <w:pPr>
              <w:rPr>
                <w:vertAlign w:val="superscript"/>
              </w:rPr>
            </w:pPr>
          </w:p>
          <w:p w:rsidR="00D9711B" w:rsidRDefault="00D9711B" w:rsidP="00D9711B">
            <w:pPr>
              <w:rPr>
                <w:vertAlign w:val="superscript"/>
              </w:rPr>
            </w:pPr>
          </w:p>
          <w:p w:rsidR="00D9711B" w:rsidRPr="005820EB" w:rsidRDefault="00D9711B" w:rsidP="00D9711B"/>
        </w:tc>
      </w:tr>
      <w:tr w:rsidR="00D9711B" w:rsidRPr="005820EB" w:rsidTr="007E1EB0">
        <w:trPr>
          <w:trHeight w:val="276"/>
        </w:trPr>
        <w:tc>
          <w:tcPr>
            <w:tcW w:w="5089" w:type="dxa"/>
          </w:tcPr>
          <w:p w:rsidR="00D9711B" w:rsidRPr="00426E6A" w:rsidRDefault="00D9711B" w:rsidP="00D9711B">
            <w:pPr>
              <w:rPr>
                <w:highlight w:val="yellow"/>
              </w:rPr>
            </w:pPr>
          </w:p>
        </w:tc>
        <w:tc>
          <w:tcPr>
            <w:tcW w:w="4048" w:type="dxa"/>
          </w:tcPr>
          <w:p w:rsidR="00D9711B" w:rsidRDefault="00D9711B" w:rsidP="00D9711B"/>
        </w:tc>
      </w:tr>
    </w:tbl>
    <w:p w:rsidR="00426E6A" w:rsidRDefault="00426E6A" w:rsidP="00D9711B">
      <w:pPr>
        <w:tabs>
          <w:tab w:val="left" w:pos="8828"/>
        </w:tabs>
      </w:pPr>
    </w:p>
    <w:p w:rsidR="007E1EB0" w:rsidRDefault="007E1EB0" w:rsidP="00D9711B">
      <w:pPr>
        <w:tabs>
          <w:tab w:val="left" w:pos="8828"/>
        </w:tabs>
      </w:pPr>
    </w:p>
    <w:p w:rsidR="007E1EB0" w:rsidRDefault="007E1EB0" w:rsidP="00D9711B">
      <w:pPr>
        <w:tabs>
          <w:tab w:val="left" w:pos="8828"/>
        </w:tabs>
      </w:pPr>
    </w:p>
    <w:p w:rsidR="007E1EB0" w:rsidRDefault="007E1EB0" w:rsidP="00D9711B">
      <w:pPr>
        <w:tabs>
          <w:tab w:val="left" w:pos="8828"/>
        </w:tabs>
      </w:pPr>
    </w:p>
    <w:p w:rsidR="007E1EB0" w:rsidRPr="005A348B" w:rsidRDefault="007E1EB0" w:rsidP="007E1EB0">
      <w:pPr>
        <w:tabs>
          <w:tab w:val="left" w:pos="8828"/>
        </w:tabs>
        <w:jc w:val="right"/>
        <w:rPr>
          <w:sz w:val="28"/>
          <w:szCs w:val="28"/>
        </w:rPr>
      </w:pPr>
      <w:r w:rsidRPr="005A348B">
        <w:rPr>
          <w:sz w:val="28"/>
          <w:szCs w:val="28"/>
        </w:rPr>
        <w:lastRenderedPageBreak/>
        <w:t>Приложение № 7</w:t>
      </w:r>
    </w:p>
    <w:p w:rsidR="007E1EB0" w:rsidRPr="005A348B" w:rsidRDefault="007E1EB0" w:rsidP="007E1EB0">
      <w:pPr>
        <w:tabs>
          <w:tab w:val="left" w:pos="8828"/>
        </w:tabs>
        <w:jc w:val="right"/>
        <w:rPr>
          <w:sz w:val="28"/>
          <w:szCs w:val="28"/>
        </w:rPr>
      </w:pPr>
      <w:r w:rsidRPr="005A348B">
        <w:rPr>
          <w:sz w:val="28"/>
          <w:szCs w:val="28"/>
        </w:rPr>
        <w:t>к документации о закупке</w:t>
      </w:r>
    </w:p>
    <w:p w:rsidR="007E1EB0" w:rsidRPr="00D9711B" w:rsidRDefault="007E1EB0" w:rsidP="00D9711B">
      <w:pPr>
        <w:tabs>
          <w:tab w:val="left" w:pos="8828"/>
        </w:tabs>
      </w:pPr>
    </w:p>
    <w:p w:rsidR="00426E6A" w:rsidRPr="006561B6" w:rsidRDefault="00426E6A" w:rsidP="00426E6A">
      <w:r w:rsidRPr="006561B6">
        <w:rPr>
          <w:noProof/>
        </w:rPr>
        <w:drawing>
          <wp:inline distT="0" distB="0" distL="0" distR="0">
            <wp:extent cx="5944428" cy="7704814"/>
            <wp:effectExtent l="1905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30" r="-22"/>
                    <a:stretch>
                      <a:fillRect/>
                    </a:stretch>
                  </pic:blipFill>
                  <pic:spPr bwMode="auto">
                    <a:xfrm>
                      <a:off x="0" y="0"/>
                      <a:ext cx="5944428" cy="7704814"/>
                    </a:xfrm>
                    <a:prstGeom prst="rect">
                      <a:avLst/>
                    </a:prstGeom>
                    <a:noFill/>
                    <a:ln>
                      <a:noFill/>
                    </a:ln>
                  </pic:spPr>
                </pic:pic>
              </a:graphicData>
            </a:graphic>
          </wp:inline>
        </w:drawing>
      </w:r>
    </w:p>
    <w:p w:rsidR="00426E6A" w:rsidRPr="006561B6" w:rsidRDefault="00426E6A" w:rsidP="00426E6A">
      <w:pPr>
        <w:rPr>
          <w:rFonts w:eastAsia="Arial"/>
          <w:sz w:val="28"/>
          <w:szCs w:val="20"/>
        </w:rPr>
      </w:pPr>
      <w:r w:rsidRPr="006561B6">
        <w:br w:type="page"/>
      </w:r>
    </w:p>
    <w:p w:rsidR="00426E6A" w:rsidRPr="007E1EB0" w:rsidRDefault="00426E6A" w:rsidP="00426E6A">
      <w:pPr>
        <w:pStyle w:val="19"/>
        <w:ind w:firstLine="0"/>
        <w:jc w:val="right"/>
        <w:outlineLvl w:val="0"/>
        <w:rPr>
          <w:b/>
          <w:i/>
          <w:iCs/>
        </w:rPr>
      </w:pPr>
      <w:r w:rsidRPr="007E1EB0">
        <w:lastRenderedPageBreak/>
        <w:t>Приложение № 8</w:t>
      </w:r>
      <w:r w:rsidRPr="007E1EB0">
        <w:br/>
        <w:t>к документации о закупке</w:t>
      </w:r>
    </w:p>
    <w:p w:rsidR="00426E6A" w:rsidRPr="007E1EB0" w:rsidRDefault="00426E6A" w:rsidP="00426E6A"/>
    <w:p w:rsidR="00426E6A" w:rsidRPr="007E1EB0" w:rsidRDefault="00426E6A" w:rsidP="00426E6A">
      <w:pPr>
        <w:keepNext/>
        <w:numPr>
          <w:ilvl w:val="2"/>
          <w:numId w:val="0"/>
        </w:numPr>
        <w:tabs>
          <w:tab w:val="num" w:pos="720"/>
        </w:tabs>
        <w:ind w:firstLine="709"/>
        <w:outlineLvl w:val="1"/>
        <w:rPr>
          <w:b/>
          <w:sz w:val="28"/>
          <w:szCs w:val="28"/>
        </w:rPr>
      </w:pPr>
      <w:r w:rsidRPr="007E1EB0">
        <w:rPr>
          <w:b/>
          <w:sz w:val="28"/>
          <w:szCs w:val="28"/>
        </w:rPr>
        <w:t>ТРЕБОВАНИЯ К НЕЗАВИСИМОЙ (БАНКОВСКОЙ) ГАРАНТИИ</w:t>
      </w:r>
    </w:p>
    <w:p w:rsidR="00426E6A" w:rsidRPr="007E1EB0" w:rsidRDefault="00426E6A" w:rsidP="00426E6A">
      <w:pPr>
        <w:ind w:firstLine="709"/>
        <w:rPr>
          <w:sz w:val="28"/>
          <w:szCs w:val="28"/>
        </w:rPr>
      </w:pPr>
    </w:p>
    <w:p w:rsidR="00426E6A" w:rsidRPr="007E1EB0" w:rsidRDefault="00426E6A" w:rsidP="001F29EC">
      <w:pPr>
        <w:numPr>
          <w:ilvl w:val="0"/>
          <w:numId w:val="36"/>
        </w:numPr>
        <w:suppressAutoHyphens w:val="0"/>
        <w:ind w:left="0" w:firstLine="709"/>
        <w:jc w:val="both"/>
        <w:rPr>
          <w:rFonts w:eastAsia="MS Mincho"/>
          <w:sz w:val="28"/>
          <w:szCs w:val="28"/>
        </w:rPr>
      </w:pPr>
      <w:r w:rsidRPr="007E1EB0">
        <w:rPr>
          <w:rFonts w:eastAsia="MS Mincho"/>
          <w:color w:val="000000"/>
          <w:sz w:val="28"/>
          <w:szCs w:val="28"/>
        </w:rPr>
        <w:t>Б</w:t>
      </w:r>
      <w:r w:rsidRPr="007E1EB0">
        <w:rPr>
          <w:rFonts w:eastAsia="MS Mincho" w:hint="cs"/>
          <w:color w:val="000000"/>
          <w:sz w:val="28"/>
          <w:szCs w:val="28"/>
        </w:rPr>
        <w:t>анковск</w:t>
      </w:r>
      <w:r w:rsidRPr="007E1EB0">
        <w:rPr>
          <w:rFonts w:eastAsia="MS Mincho"/>
          <w:color w:val="000000"/>
          <w:sz w:val="28"/>
          <w:szCs w:val="28"/>
        </w:rPr>
        <w:t xml:space="preserve">ая </w:t>
      </w:r>
      <w:r w:rsidRPr="007E1EB0">
        <w:rPr>
          <w:rFonts w:eastAsia="MS Mincho" w:hint="cs"/>
          <w:color w:val="000000"/>
          <w:sz w:val="28"/>
          <w:szCs w:val="28"/>
        </w:rPr>
        <w:t>гаранти</w:t>
      </w:r>
      <w:r w:rsidRPr="007E1EB0">
        <w:rPr>
          <w:rFonts w:eastAsia="MS Mincho"/>
          <w:color w:val="000000"/>
          <w:sz w:val="28"/>
          <w:szCs w:val="28"/>
        </w:rPr>
        <w:t xml:space="preserve">я </w:t>
      </w:r>
      <w:r w:rsidRPr="007E1EB0">
        <w:rPr>
          <w:rFonts w:eastAsia="MS Mincho" w:hint="cs"/>
          <w:color w:val="000000"/>
          <w:sz w:val="28"/>
          <w:szCs w:val="28"/>
        </w:rPr>
        <w:t>оформляется</w:t>
      </w:r>
      <w:r w:rsidRPr="007E1EB0">
        <w:rPr>
          <w:rFonts w:eastAsia="MS Mincho"/>
          <w:color w:val="000000"/>
          <w:sz w:val="28"/>
          <w:szCs w:val="28"/>
        </w:rPr>
        <w:t xml:space="preserve"> </w:t>
      </w:r>
      <w:r w:rsidRPr="007E1EB0">
        <w:rPr>
          <w:rFonts w:eastAsia="MS Mincho" w:hint="cs"/>
          <w:color w:val="000000"/>
          <w:sz w:val="28"/>
          <w:szCs w:val="28"/>
        </w:rPr>
        <w:t>в</w:t>
      </w:r>
      <w:r w:rsidRPr="007E1EB0">
        <w:rPr>
          <w:rFonts w:eastAsia="MS Mincho"/>
          <w:color w:val="000000"/>
          <w:sz w:val="28"/>
          <w:szCs w:val="28"/>
        </w:rPr>
        <w:t xml:space="preserve"> </w:t>
      </w:r>
      <w:r w:rsidRPr="007E1EB0">
        <w:rPr>
          <w:rFonts w:eastAsia="MS Mincho" w:hint="cs"/>
          <w:color w:val="000000"/>
          <w:sz w:val="28"/>
          <w:szCs w:val="28"/>
        </w:rPr>
        <w:t>соответствии</w:t>
      </w:r>
      <w:r w:rsidRPr="007E1EB0">
        <w:rPr>
          <w:rFonts w:eastAsia="MS Mincho"/>
          <w:color w:val="000000"/>
          <w:sz w:val="28"/>
          <w:szCs w:val="28"/>
        </w:rPr>
        <w:t xml:space="preserve"> </w:t>
      </w:r>
      <w:r w:rsidRPr="007E1EB0">
        <w:rPr>
          <w:rFonts w:eastAsia="MS Mincho" w:hint="cs"/>
          <w:color w:val="000000"/>
          <w:sz w:val="28"/>
          <w:szCs w:val="28"/>
        </w:rPr>
        <w:t>с</w:t>
      </w:r>
      <w:r w:rsidRPr="007E1EB0">
        <w:rPr>
          <w:rFonts w:eastAsia="MS Mincho"/>
          <w:color w:val="000000"/>
          <w:sz w:val="28"/>
          <w:szCs w:val="28"/>
        </w:rPr>
        <w:t xml:space="preserve"> </w:t>
      </w:r>
      <w:r w:rsidRPr="007E1EB0">
        <w:rPr>
          <w:rFonts w:eastAsia="MS Mincho" w:hint="cs"/>
          <w:color w:val="000000"/>
          <w:sz w:val="28"/>
          <w:szCs w:val="28"/>
        </w:rPr>
        <w:t>требованиями</w:t>
      </w:r>
      <w:r w:rsidRPr="007E1EB0">
        <w:rPr>
          <w:rFonts w:eastAsia="MS Mincho"/>
          <w:color w:val="000000"/>
          <w:sz w:val="28"/>
          <w:szCs w:val="28"/>
        </w:rPr>
        <w:t xml:space="preserve"> </w:t>
      </w:r>
      <w:r w:rsidRPr="007E1EB0">
        <w:rPr>
          <w:rFonts w:eastAsia="MS Mincho" w:hint="cs"/>
          <w:color w:val="000000"/>
          <w:sz w:val="28"/>
          <w:szCs w:val="28"/>
        </w:rPr>
        <w:t>§</w:t>
      </w:r>
      <w:r w:rsidRPr="007E1EB0">
        <w:rPr>
          <w:rFonts w:eastAsia="MS Mincho"/>
          <w:color w:val="000000"/>
          <w:sz w:val="28"/>
          <w:szCs w:val="28"/>
        </w:rPr>
        <w:t xml:space="preserve">6 </w:t>
      </w:r>
      <w:r w:rsidRPr="007E1EB0">
        <w:rPr>
          <w:rFonts w:eastAsia="MS Mincho" w:hint="cs"/>
          <w:color w:val="000000"/>
          <w:sz w:val="28"/>
          <w:szCs w:val="28"/>
        </w:rPr>
        <w:t>главы</w:t>
      </w:r>
      <w:r w:rsidRPr="007E1EB0">
        <w:rPr>
          <w:rFonts w:eastAsia="MS Mincho"/>
          <w:color w:val="000000"/>
          <w:sz w:val="28"/>
          <w:szCs w:val="28"/>
        </w:rPr>
        <w:t xml:space="preserve"> 23 </w:t>
      </w:r>
      <w:r w:rsidRPr="007E1EB0">
        <w:rPr>
          <w:rFonts w:eastAsia="MS Mincho" w:hint="cs"/>
          <w:color w:val="000000"/>
          <w:sz w:val="28"/>
          <w:szCs w:val="28"/>
        </w:rPr>
        <w:t>Гражданского</w:t>
      </w:r>
      <w:r w:rsidRPr="007E1EB0">
        <w:rPr>
          <w:rFonts w:eastAsia="MS Mincho"/>
          <w:color w:val="000000"/>
          <w:sz w:val="28"/>
          <w:szCs w:val="28"/>
        </w:rPr>
        <w:t xml:space="preserve"> </w:t>
      </w:r>
      <w:r w:rsidRPr="007E1EB0">
        <w:rPr>
          <w:rFonts w:eastAsia="MS Mincho" w:hint="cs"/>
          <w:color w:val="000000"/>
          <w:sz w:val="28"/>
          <w:szCs w:val="28"/>
        </w:rPr>
        <w:t>кодекса</w:t>
      </w:r>
      <w:r w:rsidRPr="007E1EB0">
        <w:rPr>
          <w:rFonts w:eastAsia="MS Mincho"/>
          <w:color w:val="000000"/>
          <w:sz w:val="28"/>
          <w:szCs w:val="28"/>
        </w:rPr>
        <w:t xml:space="preserve"> </w:t>
      </w:r>
      <w:r w:rsidRPr="007E1EB0">
        <w:rPr>
          <w:rFonts w:eastAsia="MS Mincho" w:hint="cs"/>
          <w:color w:val="000000"/>
          <w:sz w:val="28"/>
          <w:szCs w:val="28"/>
        </w:rPr>
        <w:t>Российской</w:t>
      </w:r>
      <w:r w:rsidRPr="007E1EB0">
        <w:rPr>
          <w:rFonts w:eastAsia="MS Mincho"/>
          <w:color w:val="000000"/>
          <w:sz w:val="28"/>
          <w:szCs w:val="28"/>
        </w:rPr>
        <w:t xml:space="preserve"> </w:t>
      </w:r>
      <w:r w:rsidRPr="007E1EB0">
        <w:rPr>
          <w:rFonts w:eastAsia="MS Mincho" w:hint="cs"/>
          <w:color w:val="000000"/>
          <w:sz w:val="28"/>
          <w:szCs w:val="28"/>
        </w:rPr>
        <w:t>Федерации</w:t>
      </w:r>
      <w:r w:rsidRPr="007E1EB0">
        <w:rPr>
          <w:rFonts w:eastAsia="MS Mincho"/>
          <w:color w:val="000000"/>
          <w:sz w:val="28"/>
          <w:szCs w:val="28"/>
        </w:rPr>
        <w:t xml:space="preserve"> </w:t>
      </w:r>
      <w:r w:rsidRPr="007E1EB0">
        <w:rPr>
          <w:rFonts w:eastAsia="MS Mincho" w:hint="cs"/>
          <w:color w:val="000000"/>
          <w:sz w:val="28"/>
          <w:szCs w:val="28"/>
        </w:rPr>
        <w:t>и</w:t>
      </w:r>
      <w:r w:rsidRPr="007E1EB0">
        <w:rPr>
          <w:rFonts w:eastAsia="MS Mincho"/>
          <w:color w:val="000000"/>
          <w:sz w:val="28"/>
          <w:szCs w:val="28"/>
        </w:rPr>
        <w:t xml:space="preserve"> </w:t>
      </w:r>
      <w:r w:rsidRPr="007E1EB0">
        <w:rPr>
          <w:rFonts w:eastAsia="MS Mincho" w:hint="cs"/>
          <w:color w:val="000000"/>
          <w:sz w:val="28"/>
          <w:szCs w:val="28"/>
        </w:rPr>
        <w:t>настоящей</w:t>
      </w:r>
      <w:r w:rsidRPr="007E1EB0">
        <w:rPr>
          <w:rFonts w:eastAsia="MS Mincho"/>
          <w:color w:val="000000"/>
          <w:sz w:val="28"/>
          <w:szCs w:val="28"/>
        </w:rPr>
        <w:t xml:space="preserve"> </w:t>
      </w:r>
      <w:r w:rsidRPr="007E1EB0">
        <w:rPr>
          <w:rFonts w:eastAsia="MS Mincho" w:hint="cs"/>
          <w:color w:val="000000"/>
          <w:sz w:val="28"/>
          <w:szCs w:val="28"/>
        </w:rPr>
        <w:t>документации</w:t>
      </w:r>
      <w:r w:rsidRPr="007E1EB0">
        <w:rPr>
          <w:rFonts w:eastAsia="MS Mincho"/>
          <w:color w:val="000000"/>
          <w:sz w:val="28"/>
          <w:szCs w:val="28"/>
        </w:rPr>
        <w:t xml:space="preserve"> о закупке.</w:t>
      </w:r>
    </w:p>
    <w:p w:rsidR="00426E6A" w:rsidRPr="007E1EB0" w:rsidRDefault="00426E6A" w:rsidP="001F29EC">
      <w:pPr>
        <w:numPr>
          <w:ilvl w:val="0"/>
          <w:numId w:val="36"/>
        </w:numPr>
        <w:suppressAutoHyphens w:val="0"/>
        <w:ind w:left="0" w:firstLine="709"/>
        <w:jc w:val="both"/>
        <w:rPr>
          <w:rFonts w:eastAsia="MS Mincho"/>
          <w:color w:val="000000"/>
          <w:sz w:val="28"/>
          <w:szCs w:val="28"/>
        </w:rPr>
      </w:pPr>
      <w:r w:rsidRPr="007E1EB0">
        <w:rPr>
          <w:rFonts w:eastAsia="MS Mincho" w:hint="cs"/>
          <w:color w:val="000000"/>
          <w:sz w:val="28"/>
          <w:szCs w:val="28"/>
        </w:rPr>
        <w:t>В</w:t>
      </w:r>
      <w:r w:rsidRPr="007E1EB0">
        <w:rPr>
          <w:rFonts w:eastAsia="MS Mincho"/>
          <w:color w:val="000000"/>
          <w:sz w:val="28"/>
          <w:szCs w:val="28"/>
        </w:rPr>
        <w:t xml:space="preserve"> </w:t>
      </w:r>
      <w:r w:rsidRPr="007E1EB0">
        <w:rPr>
          <w:rFonts w:eastAsia="MS Mincho" w:hint="cs"/>
          <w:color w:val="000000"/>
          <w:sz w:val="28"/>
          <w:szCs w:val="28"/>
        </w:rPr>
        <w:t>банковской</w:t>
      </w:r>
      <w:r w:rsidRPr="007E1EB0">
        <w:rPr>
          <w:rFonts w:eastAsia="MS Mincho"/>
          <w:color w:val="000000"/>
          <w:sz w:val="28"/>
          <w:szCs w:val="28"/>
        </w:rPr>
        <w:t xml:space="preserve"> </w:t>
      </w:r>
      <w:r w:rsidRPr="007E1EB0">
        <w:rPr>
          <w:rFonts w:eastAsia="MS Mincho" w:hint="cs"/>
          <w:color w:val="000000"/>
          <w:sz w:val="28"/>
          <w:szCs w:val="28"/>
        </w:rPr>
        <w:t>гарантии</w:t>
      </w:r>
      <w:r w:rsidRPr="007E1EB0">
        <w:rPr>
          <w:rFonts w:eastAsia="MS Mincho"/>
          <w:color w:val="000000"/>
          <w:sz w:val="28"/>
          <w:szCs w:val="28"/>
        </w:rPr>
        <w:t xml:space="preserve"> </w:t>
      </w:r>
      <w:r w:rsidRPr="007E1EB0">
        <w:rPr>
          <w:rFonts w:eastAsia="MS Mincho" w:hint="cs"/>
          <w:color w:val="000000"/>
          <w:sz w:val="28"/>
          <w:szCs w:val="28"/>
        </w:rPr>
        <w:t>должны</w:t>
      </w:r>
      <w:r w:rsidRPr="007E1EB0">
        <w:rPr>
          <w:rFonts w:eastAsia="MS Mincho"/>
          <w:color w:val="000000"/>
          <w:sz w:val="28"/>
          <w:szCs w:val="28"/>
        </w:rPr>
        <w:t xml:space="preserve"> </w:t>
      </w:r>
      <w:r w:rsidRPr="007E1EB0">
        <w:rPr>
          <w:rFonts w:eastAsia="MS Mincho" w:hint="cs"/>
          <w:color w:val="000000"/>
          <w:sz w:val="28"/>
          <w:szCs w:val="28"/>
        </w:rPr>
        <w:t>быть</w:t>
      </w:r>
      <w:r w:rsidRPr="007E1EB0">
        <w:rPr>
          <w:rFonts w:eastAsia="MS Mincho"/>
          <w:color w:val="000000"/>
          <w:sz w:val="28"/>
          <w:szCs w:val="28"/>
        </w:rPr>
        <w:t xml:space="preserve"> </w:t>
      </w:r>
      <w:r w:rsidRPr="007E1EB0">
        <w:rPr>
          <w:rFonts w:eastAsia="MS Mincho" w:hint="cs"/>
          <w:color w:val="000000"/>
          <w:sz w:val="28"/>
          <w:szCs w:val="28"/>
        </w:rPr>
        <w:t>указаны</w:t>
      </w:r>
      <w:r w:rsidRPr="007E1EB0">
        <w:rPr>
          <w:rFonts w:eastAsia="MS Mincho"/>
          <w:color w:val="000000"/>
          <w:sz w:val="28"/>
          <w:szCs w:val="28"/>
        </w:rPr>
        <w:t>:</w:t>
      </w:r>
    </w:p>
    <w:p w:rsidR="00426E6A" w:rsidRPr="007E1EB0" w:rsidRDefault="00426E6A" w:rsidP="001F29EC">
      <w:pPr>
        <w:numPr>
          <w:ilvl w:val="0"/>
          <w:numId w:val="35"/>
        </w:numPr>
        <w:suppressAutoHyphens w:val="0"/>
        <w:ind w:left="0" w:firstLine="709"/>
        <w:jc w:val="both"/>
        <w:rPr>
          <w:rFonts w:eastAsia="MS Mincho"/>
          <w:sz w:val="28"/>
          <w:szCs w:val="28"/>
        </w:rPr>
      </w:pPr>
      <w:r w:rsidRPr="007E1EB0">
        <w:rPr>
          <w:rFonts w:eastAsia="MS Mincho" w:hint="cs"/>
          <w:color w:val="000000"/>
          <w:sz w:val="28"/>
          <w:szCs w:val="28"/>
        </w:rPr>
        <w:t>дата</w:t>
      </w:r>
      <w:r w:rsidRPr="007E1EB0">
        <w:rPr>
          <w:rFonts w:eastAsia="MS Mincho"/>
          <w:color w:val="000000"/>
          <w:sz w:val="28"/>
          <w:szCs w:val="28"/>
        </w:rPr>
        <w:t xml:space="preserve"> </w:t>
      </w:r>
      <w:r w:rsidRPr="007E1EB0">
        <w:rPr>
          <w:rFonts w:eastAsia="MS Mincho" w:hint="cs"/>
          <w:color w:val="000000"/>
          <w:sz w:val="28"/>
          <w:szCs w:val="28"/>
        </w:rPr>
        <w:t>выдачи</w:t>
      </w:r>
      <w:r w:rsidRPr="007E1EB0">
        <w:rPr>
          <w:rFonts w:eastAsia="MS Mincho"/>
          <w:color w:val="000000"/>
          <w:sz w:val="28"/>
          <w:szCs w:val="28"/>
        </w:rPr>
        <w:t>;</w:t>
      </w:r>
    </w:p>
    <w:p w:rsidR="00426E6A" w:rsidRPr="007E1EB0" w:rsidRDefault="00426E6A" w:rsidP="001F29EC">
      <w:pPr>
        <w:numPr>
          <w:ilvl w:val="0"/>
          <w:numId w:val="35"/>
        </w:numPr>
        <w:suppressAutoHyphens w:val="0"/>
        <w:ind w:left="0" w:firstLine="709"/>
        <w:jc w:val="both"/>
        <w:rPr>
          <w:rFonts w:eastAsia="MS Mincho"/>
          <w:sz w:val="28"/>
          <w:szCs w:val="28"/>
        </w:rPr>
      </w:pPr>
      <w:r w:rsidRPr="007E1EB0">
        <w:rPr>
          <w:rFonts w:eastAsia="MS Mincho" w:hint="cs"/>
          <w:sz w:val="28"/>
          <w:szCs w:val="28"/>
        </w:rPr>
        <w:t>принципал</w:t>
      </w:r>
      <w:r w:rsidRPr="007E1EB0">
        <w:rPr>
          <w:rFonts w:eastAsia="MS Mincho"/>
          <w:sz w:val="28"/>
          <w:szCs w:val="28"/>
        </w:rPr>
        <w:t xml:space="preserve"> – наименование, адрес, ИНН, ОГРН;</w:t>
      </w:r>
    </w:p>
    <w:p w:rsidR="00426E6A" w:rsidRPr="007E1EB0" w:rsidRDefault="00426E6A" w:rsidP="001F29EC">
      <w:pPr>
        <w:numPr>
          <w:ilvl w:val="0"/>
          <w:numId w:val="35"/>
        </w:numPr>
        <w:suppressAutoHyphens w:val="0"/>
        <w:ind w:left="0" w:firstLine="709"/>
        <w:jc w:val="both"/>
        <w:rPr>
          <w:rFonts w:eastAsia="MS Mincho"/>
          <w:sz w:val="28"/>
          <w:szCs w:val="28"/>
        </w:rPr>
      </w:pPr>
      <w:r w:rsidRPr="007E1EB0">
        <w:rPr>
          <w:rFonts w:eastAsia="MS Mincho" w:hint="cs"/>
          <w:sz w:val="28"/>
          <w:szCs w:val="28"/>
        </w:rPr>
        <w:t>бенефициар</w:t>
      </w:r>
      <w:r w:rsidRPr="007E1EB0">
        <w:rPr>
          <w:rFonts w:eastAsia="MS Mincho"/>
          <w:sz w:val="28"/>
          <w:szCs w:val="28"/>
        </w:rPr>
        <w:t xml:space="preserve"> (</w:t>
      </w:r>
      <w:r w:rsidRPr="007E1EB0">
        <w:rPr>
          <w:rFonts w:eastAsia="MS Mincho" w:hint="cs"/>
          <w:sz w:val="28"/>
          <w:szCs w:val="28"/>
        </w:rPr>
        <w:t>заказчик</w:t>
      </w:r>
      <w:r w:rsidRPr="007E1EB0">
        <w:rPr>
          <w:rFonts w:eastAsia="MS Mincho"/>
          <w:sz w:val="28"/>
          <w:szCs w:val="28"/>
        </w:rPr>
        <w:t xml:space="preserve">) – Публичное акционерное общество «Центр по перевозке грузов в контейнерах «ТрансКонтейнер» </w:t>
      </w:r>
      <w:r w:rsidRPr="007E1EB0">
        <w:rPr>
          <w:rFonts w:eastAsia="MS Mincho"/>
          <w:sz w:val="28"/>
          <w:szCs w:val="28"/>
        </w:rPr>
        <w:br/>
        <w:t xml:space="preserve">(ПАО «ТрансКонтейнер»), место нахождения: Российская Федерация, 125047, г. Москва, Оружейный пер., д.19, ИНН 7708591995, ОКПО 94421386, </w:t>
      </w:r>
      <w:r w:rsidRPr="007E1EB0">
        <w:rPr>
          <w:rFonts w:eastAsia="MS Mincho"/>
          <w:sz w:val="28"/>
          <w:szCs w:val="28"/>
        </w:rPr>
        <w:br/>
        <w:t>КПП 997650001;</w:t>
      </w:r>
    </w:p>
    <w:p w:rsidR="00426E6A" w:rsidRPr="007E1EB0" w:rsidRDefault="00426E6A" w:rsidP="001F29EC">
      <w:pPr>
        <w:numPr>
          <w:ilvl w:val="0"/>
          <w:numId w:val="35"/>
        </w:numPr>
        <w:suppressAutoHyphens w:val="0"/>
        <w:ind w:left="0" w:firstLine="709"/>
        <w:jc w:val="both"/>
        <w:rPr>
          <w:rFonts w:eastAsia="MS Mincho"/>
          <w:bCs/>
          <w:sz w:val="28"/>
          <w:szCs w:val="28"/>
        </w:rPr>
      </w:pPr>
      <w:r w:rsidRPr="007E1EB0">
        <w:rPr>
          <w:rFonts w:eastAsia="MS Mincho" w:hint="cs"/>
          <w:sz w:val="28"/>
          <w:szCs w:val="28"/>
        </w:rPr>
        <w:t>гарант</w:t>
      </w:r>
      <w:r w:rsidRPr="007E1EB0">
        <w:rPr>
          <w:rFonts w:eastAsia="MS Mincho"/>
          <w:sz w:val="28"/>
          <w:szCs w:val="28"/>
        </w:rPr>
        <w:t xml:space="preserve"> – наименование б</w:t>
      </w:r>
      <w:r w:rsidRPr="007E1EB0">
        <w:rPr>
          <w:rFonts w:eastAsia="MS Mincho"/>
          <w:bCs/>
          <w:sz w:val="28"/>
          <w:szCs w:val="28"/>
        </w:rPr>
        <w:t xml:space="preserve">анка, его адрес, </w:t>
      </w:r>
      <w:r w:rsidRPr="007E1EB0">
        <w:rPr>
          <w:rFonts w:eastAsia="MS Mincho" w:hint="cs"/>
          <w:bCs/>
          <w:sz w:val="28"/>
          <w:szCs w:val="28"/>
        </w:rPr>
        <w:t>номер</w:t>
      </w:r>
      <w:r w:rsidRPr="007E1EB0">
        <w:rPr>
          <w:rFonts w:eastAsia="MS Mincho"/>
          <w:bCs/>
          <w:sz w:val="28"/>
          <w:szCs w:val="28"/>
        </w:rPr>
        <w:t xml:space="preserve"> </w:t>
      </w:r>
      <w:r w:rsidRPr="007E1EB0">
        <w:rPr>
          <w:rFonts w:eastAsia="MS Mincho" w:hint="cs"/>
          <w:bCs/>
          <w:sz w:val="28"/>
          <w:szCs w:val="28"/>
        </w:rPr>
        <w:t>и</w:t>
      </w:r>
      <w:r w:rsidRPr="007E1EB0">
        <w:rPr>
          <w:rFonts w:eastAsia="MS Mincho"/>
          <w:bCs/>
          <w:sz w:val="28"/>
          <w:szCs w:val="28"/>
        </w:rPr>
        <w:t xml:space="preserve"> </w:t>
      </w:r>
      <w:r w:rsidRPr="007E1EB0">
        <w:rPr>
          <w:rFonts w:eastAsia="MS Mincho" w:hint="cs"/>
          <w:bCs/>
          <w:sz w:val="28"/>
          <w:szCs w:val="28"/>
        </w:rPr>
        <w:t>дата</w:t>
      </w:r>
      <w:r w:rsidRPr="007E1EB0">
        <w:rPr>
          <w:rFonts w:eastAsia="MS Mincho"/>
          <w:bCs/>
          <w:sz w:val="28"/>
          <w:szCs w:val="28"/>
        </w:rPr>
        <w:t xml:space="preserve"> </w:t>
      </w:r>
      <w:r w:rsidRPr="007E1EB0">
        <w:rPr>
          <w:rFonts w:eastAsia="MS Mincho" w:hint="cs"/>
          <w:bCs/>
          <w:sz w:val="28"/>
          <w:szCs w:val="28"/>
        </w:rPr>
        <w:t>выдачи</w:t>
      </w:r>
      <w:r w:rsidRPr="007E1EB0">
        <w:rPr>
          <w:rFonts w:eastAsia="MS Mincho"/>
          <w:bCs/>
          <w:sz w:val="28"/>
          <w:szCs w:val="28"/>
        </w:rPr>
        <w:t xml:space="preserve"> </w:t>
      </w:r>
      <w:r w:rsidRPr="007E1EB0">
        <w:rPr>
          <w:rFonts w:eastAsia="MS Mincho" w:hint="cs"/>
          <w:bCs/>
          <w:sz w:val="28"/>
          <w:szCs w:val="28"/>
        </w:rPr>
        <w:t>лицензии</w:t>
      </w:r>
      <w:r w:rsidRPr="007E1EB0">
        <w:rPr>
          <w:rFonts w:eastAsia="MS Mincho"/>
          <w:bCs/>
          <w:sz w:val="28"/>
          <w:szCs w:val="28"/>
        </w:rPr>
        <w:t xml:space="preserve"> </w:t>
      </w:r>
      <w:r w:rsidRPr="007E1EB0">
        <w:rPr>
          <w:rFonts w:eastAsia="MS Mincho" w:hint="cs"/>
          <w:bCs/>
          <w:sz w:val="28"/>
          <w:szCs w:val="28"/>
        </w:rPr>
        <w:t>на</w:t>
      </w:r>
      <w:r w:rsidRPr="007E1EB0">
        <w:rPr>
          <w:rFonts w:eastAsia="MS Mincho"/>
          <w:bCs/>
          <w:sz w:val="28"/>
          <w:szCs w:val="28"/>
        </w:rPr>
        <w:t xml:space="preserve"> </w:t>
      </w:r>
      <w:r w:rsidRPr="007E1EB0">
        <w:rPr>
          <w:rFonts w:eastAsia="MS Mincho" w:hint="cs"/>
          <w:bCs/>
          <w:sz w:val="28"/>
          <w:szCs w:val="28"/>
        </w:rPr>
        <w:t>право</w:t>
      </w:r>
      <w:r w:rsidRPr="007E1EB0">
        <w:rPr>
          <w:rFonts w:eastAsia="MS Mincho"/>
          <w:bCs/>
          <w:sz w:val="28"/>
          <w:szCs w:val="28"/>
        </w:rPr>
        <w:t xml:space="preserve"> </w:t>
      </w:r>
      <w:r w:rsidRPr="007E1EB0">
        <w:rPr>
          <w:rFonts w:eastAsia="MS Mincho" w:hint="cs"/>
          <w:bCs/>
          <w:sz w:val="28"/>
          <w:szCs w:val="28"/>
        </w:rPr>
        <w:t>осуществления</w:t>
      </w:r>
      <w:r w:rsidRPr="007E1EB0">
        <w:rPr>
          <w:rFonts w:eastAsia="MS Mincho"/>
          <w:bCs/>
          <w:sz w:val="28"/>
          <w:szCs w:val="28"/>
        </w:rPr>
        <w:t xml:space="preserve"> </w:t>
      </w:r>
      <w:r w:rsidRPr="007E1EB0">
        <w:rPr>
          <w:rFonts w:eastAsia="MS Mincho" w:hint="cs"/>
          <w:bCs/>
          <w:sz w:val="28"/>
          <w:szCs w:val="28"/>
        </w:rPr>
        <w:t>банковских</w:t>
      </w:r>
      <w:r w:rsidRPr="007E1EB0">
        <w:rPr>
          <w:rFonts w:eastAsia="MS Mincho"/>
          <w:bCs/>
          <w:sz w:val="28"/>
          <w:szCs w:val="28"/>
        </w:rPr>
        <w:t xml:space="preserve"> </w:t>
      </w:r>
      <w:r w:rsidRPr="007E1EB0">
        <w:rPr>
          <w:rFonts w:eastAsia="MS Mincho" w:hint="cs"/>
          <w:bCs/>
          <w:sz w:val="28"/>
          <w:szCs w:val="28"/>
        </w:rPr>
        <w:t>операций</w:t>
      </w:r>
      <w:r w:rsidRPr="007E1EB0">
        <w:rPr>
          <w:rFonts w:eastAsia="MS Mincho"/>
          <w:bCs/>
          <w:sz w:val="28"/>
          <w:szCs w:val="28"/>
        </w:rPr>
        <w:t xml:space="preserve"> </w:t>
      </w:r>
      <w:r w:rsidRPr="007E1EB0">
        <w:rPr>
          <w:rFonts w:eastAsia="MS Mincho" w:hint="cs"/>
          <w:bCs/>
          <w:sz w:val="28"/>
          <w:szCs w:val="28"/>
        </w:rPr>
        <w:t>и</w:t>
      </w:r>
      <w:r w:rsidRPr="007E1EB0">
        <w:rPr>
          <w:rFonts w:eastAsia="MS Mincho"/>
          <w:bCs/>
          <w:sz w:val="28"/>
          <w:szCs w:val="28"/>
        </w:rPr>
        <w:t xml:space="preserve"> </w:t>
      </w:r>
      <w:r w:rsidRPr="007E1EB0">
        <w:rPr>
          <w:rFonts w:eastAsia="MS Mincho" w:hint="cs"/>
          <w:bCs/>
          <w:sz w:val="28"/>
          <w:szCs w:val="28"/>
        </w:rPr>
        <w:t>сделок</w:t>
      </w:r>
      <w:r w:rsidRPr="007E1EB0">
        <w:rPr>
          <w:rFonts w:eastAsia="MS Mincho"/>
          <w:bCs/>
          <w:sz w:val="28"/>
          <w:szCs w:val="28"/>
        </w:rPr>
        <w:t xml:space="preserve">, </w:t>
      </w:r>
      <w:r w:rsidRPr="007E1EB0">
        <w:rPr>
          <w:rFonts w:eastAsia="MS Mincho" w:hint="cs"/>
          <w:bCs/>
          <w:sz w:val="28"/>
          <w:szCs w:val="28"/>
        </w:rPr>
        <w:t>выданной</w:t>
      </w:r>
      <w:r w:rsidRPr="007E1EB0">
        <w:rPr>
          <w:rFonts w:eastAsia="MS Mincho"/>
          <w:bCs/>
          <w:sz w:val="28"/>
          <w:szCs w:val="28"/>
        </w:rPr>
        <w:t xml:space="preserve"> </w:t>
      </w:r>
      <w:r w:rsidRPr="007E1EB0">
        <w:rPr>
          <w:rFonts w:eastAsia="MS Mincho" w:hint="cs"/>
          <w:bCs/>
          <w:sz w:val="28"/>
          <w:szCs w:val="28"/>
        </w:rPr>
        <w:t>гаранту</w:t>
      </w:r>
      <w:r w:rsidRPr="007E1EB0">
        <w:rPr>
          <w:rFonts w:eastAsia="MS Mincho"/>
          <w:bCs/>
          <w:sz w:val="28"/>
          <w:szCs w:val="28"/>
        </w:rPr>
        <w:t xml:space="preserve"> </w:t>
      </w:r>
      <w:r w:rsidRPr="007E1EB0">
        <w:rPr>
          <w:rFonts w:eastAsia="MS Mincho" w:hint="cs"/>
          <w:bCs/>
          <w:sz w:val="28"/>
          <w:szCs w:val="28"/>
        </w:rPr>
        <w:t>Центральным</w:t>
      </w:r>
      <w:r w:rsidRPr="007E1EB0">
        <w:rPr>
          <w:rFonts w:eastAsia="MS Mincho"/>
          <w:bCs/>
          <w:sz w:val="28"/>
          <w:szCs w:val="28"/>
        </w:rPr>
        <w:t xml:space="preserve"> </w:t>
      </w:r>
      <w:r w:rsidRPr="007E1EB0">
        <w:rPr>
          <w:rFonts w:eastAsia="MS Mincho" w:hint="cs"/>
          <w:bCs/>
          <w:sz w:val="28"/>
          <w:szCs w:val="28"/>
        </w:rPr>
        <w:t>Банком</w:t>
      </w:r>
      <w:r w:rsidRPr="007E1EB0">
        <w:rPr>
          <w:rFonts w:eastAsia="MS Mincho"/>
          <w:bCs/>
          <w:sz w:val="28"/>
          <w:szCs w:val="28"/>
        </w:rPr>
        <w:t xml:space="preserve"> </w:t>
      </w:r>
      <w:r w:rsidRPr="007E1EB0">
        <w:rPr>
          <w:rFonts w:eastAsia="MS Mincho" w:hint="cs"/>
          <w:bCs/>
          <w:sz w:val="28"/>
          <w:szCs w:val="28"/>
        </w:rPr>
        <w:t>Российской</w:t>
      </w:r>
      <w:r w:rsidRPr="007E1EB0">
        <w:rPr>
          <w:rFonts w:eastAsia="MS Mincho"/>
          <w:bCs/>
          <w:sz w:val="28"/>
          <w:szCs w:val="28"/>
        </w:rPr>
        <w:t xml:space="preserve"> </w:t>
      </w:r>
      <w:r w:rsidRPr="007E1EB0">
        <w:rPr>
          <w:rFonts w:eastAsia="MS Mincho" w:hint="cs"/>
          <w:bCs/>
          <w:sz w:val="28"/>
          <w:szCs w:val="28"/>
        </w:rPr>
        <w:t>Федерации</w:t>
      </w:r>
      <w:r w:rsidRPr="007E1EB0">
        <w:rPr>
          <w:rFonts w:eastAsia="MS Mincho"/>
          <w:bCs/>
          <w:sz w:val="28"/>
          <w:szCs w:val="28"/>
        </w:rPr>
        <w:t xml:space="preserve">, </w:t>
      </w:r>
      <w:r w:rsidRPr="007E1EB0">
        <w:rPr>
          <w:rFonts w:eastAsia="MS Mincho" w:hint="cs"/>
          <w:bCs/>
          <w:sz w:val="28"/>
          <w:szCs w:val="28"/>
        </w:rPr>
        <w:t>адрес</w:t>
      </w:r>
      <w:r w:rsidRPr="007E1EB0">
        <w:rPr>
          <w:rFonts w:eastAsia="MS Mincho"/>
          <w:bCs/>
          <w:sz w:val="28"/>
          <w:szCs w:val="28"/>
        </w:rPr>
        <w:t xml:space="preserve"> </w:t>
      </w:r>
      <w:r w:rsidRPr="007E1EB0">
        <w:rPr>
          <w:rFonts w:eastAsia="MS Mincho" w:hint="cs"/>
          <w:bCs/>
          <w:sz w:val="28"/>
          <w:szCs w:val="28"/>
        </w:rPr>
        <w:t>для</w:t>
      </w:r>
      <w:r w:rsidRPr="007E1EB0">
        <w:rPr>
          <w:rFonts w:eastAsia="MS Mincho"/>
          <w:bCs/>
          <w:sz w:val="28"/>
          <w:szCs w:val="28"/>
        </w:rPr>
        <w:t xml:space="preserve"> </w:t>
      </w:r>
      <w:r w:rsidRPr="007E1EB0">
        <w:rPr>
          <w:rFonts w:eastAsia="MS Mincho" w:hint="cs"/>
          <w:bCs/>
          <w:sz w:val="28"/>
          <w:szCs w:val="28"/>
        </w:rPr>
        <w:t>предъявления</w:t>
      </w:r>
      <w:r w:rsidRPr="007E1EB0">
        <w:rPr>
          <w:rFonts w:eastAsia="MS Mincho"/>
          <w:bCs/>
          <w:sz w:val="28"/>
          <w:szCs w:val="28"/>
        </w:rPr>
        <w:t xml:space="preserve"> </w:t>
      </w:r>
      <w:r w:rsidRPr="007E1EB0">
        <w:rPr>
          <w:rFonts w:eastAsia="MS Mincho" w:hint="cs"/>
          <w:bCs/>
          <w:sz w:val="28"/>
          <w:szCs w:val="28"/>
        </w:rPr>
        <w:t>требований</w:t>
      </w:r>
      <w:r w:rsidRPr="007E1EB0">
        <w:rPr>
          <w:rFonts w:eastAsia="MS Mincho"/>
          <w:bCs/>
          <w:sz w:val="28"/>
          <w:szCs w:val="28"/>
        </w:rPr>
        <w:t xml:space="preserve"> </w:t>
      </w:r>
      <w:r w:rsidRPr="007E1EB0">
        <w:rPr>
          <w:rFonts w:eastAsia="MS Mincho" w:hint="cs"/>
          <w:bCs/>
          <w:sz w:val="28"/>
          <w:szCs w:val="28"/>
        </w:rPr>
        <w:t>по</w:t>
      </w:r>
      <w:r w:rsidRPr="007E1EB0">
        <w:rPr>
          <w:rFonts w:eastAsia="MS Mincho"/>
          <w:bCs/>
          <w:sz w:val="28"/>
          <w:szCs w:val="28"/>
        </w:rPr>
        <w:t xml:space="preserve"> </w:t>
      </w:r>
      <w:r w:rsidRPr="007E1EB0">
        <w:rPr>
          <w:rFonts w:eastAsia="MS Mincho" w:hint="cs"/>
          <w:bCs/>
          <w:sz w:val="28"/>
          <w:szCs w:val="28"/>
        </w:rPr>
        <w:t>банковской</w:t>
      </w:r>
      <w:r w:rsidRPr="007E1EB0">
        <w:rPr>
          <w:rFonts w:eastAsia="MS Mincho"/>
          <w:bCs/>
          <w:sz w:val="28"/>
          <w:szCs w:val="28"/>
        </w:rPr>
        <w:t xml:space="preserve"> </w:t>
      </w:r>
      <w:r w:rsidRPr="007E1EB0">
        <w:rPr>
          <w:rFonts w:eastAsia="MS Mincho" w:hint="cs"/>
          <w:bCs/>
          <w:sz w:val="28"/>
          <w:szCs w:val="28"/>
        </w:rPr>
        <w:t>гарантии</w:t>
      </w:r>
      <w:r w:rsidRPr="007E1EB0">
        <w:rPr>
          <w:rFonts w:eastAsia="MS Mincho"/>
          <w:bCs/>
          <w:sz w:val="28"/>
          <w:szCs w:val="28"/>
        </w:rPr>
        <w:t>, корреспондентский счет, БИК, ИНН.</w:t>
      </w:r>
    </w:p>
    <w:p w:rsidR="00426E6A" w:rsidRPr="007E1EB0" w:rsidRDefault="00426E6A" w:rsidP="001F29EC">
      <w:pPr>
        <w:numPr>
          <w:ilvl w:val="0"/>
          <w:numId w:val="35"/>
        </w:numPr>
        <w:suppressAutoHyphens w:val="0"/>
        <w:ind w:left="0" w:firstLine="709"/>
        <w:jc w:val="both"/>
        <w:rPr>
          <w:rFonts w:eastAsia="MS Mincho"/>
          <w:bCs/>
          <w:sz w:val="28"/>
          <w:szCs w:val="28"/>
        </w:rPr>
      </w:pPr>
      <w:r w:rsidRPr="007E1EB0">
        <w:rPr>
          <w:rFonts w:eastAsia="MS Mincho" w:hint="cs"/>
          <w:bCs/>
          <w:sz w:val="28"/>
          <w:szCs w:val="28"/>
        </w:rPr>
        <w:t>номер</w:t>
      </w:r>
      <w:r w:rsidRPr="007E1EB0">
        <w:rPr>
          <w:rFonts w:eastAsia="MS Mincho"/>
          <w:bCs/>
          <w:sz w:val="28"/>
          <w:szCs w:val="28"/>
        </w:rPr>
        <w:t xml:space="preserve"> </w:t>
      </w:r>
      <w:r w:rsidRPr="007E1EB0">
        <w:rPr>
          <w:rFonts w:eastAsia="MS Mincho" w:hint="cs"/>
          <w:bCs/>
          <w:sz w:val="28"/>
          <w:szCs w:val="28"/>
        </w:rPr>
        <w:t>и</w:t>
      </w:r>
      <w:r w:rsidRPr="007E1EB0">
        <w:rPr>
          <w:rFonts w:eastAsia="MS Mincho"/>
          <w:bCs/>
          <w:sz w:val="28"/>
          <w:szCs w:val="28"/>
        </w:rPr>
        <w:t xml:space="preserve"> </w:t>
      </w:r>
      <w:r w:rsidRPr="007E1EB0">
        <w:rPr>
          <w:rFonts w:eastAsia="MS Mincho" w:hint="cs"/>
          <w:bCs/>
          <w:sz w:val="28"/>
          <w:szCs w:val="28"/>
        </w:rPr>
        <w:t>наименование</w:t>
      </w:r>
      <w:r w:rsidRPr="007E1EB0">
        <w:rPr>
          <w:rFonts w:eastAsia="MS Mincho"/>
          <w:bCs/>
          <w:sz w:val="28"/>
          <w:szCs w:val="28"/>
        </w:rPr>
        <w:t xml:space="preserve"> закупки: запрос предложений  </w:t>
      </w:r>
      <w:r w:rsidRPr="007E1EB0">
        <w:rPr>
          <w:sz w:val="28"/>
          <w:szCs w:val="28"/>
        </w:rPr>
        <w:t>№ ЗП-ЗСИБ-19-0020 по предмету закупки: «Поставка железобетонных полушпал для проведения реконструкции подкранового пути на контейнерном терминале Клещиха филиала ПАО "ТрансКонтейнер" на Западно-Сибирской железной дороге»</w:t>
      </w:r>
      <w:r w:rsidRPr="007E1EB0">
        <w:rPr>
          <w:rFonts w:eastAsia="MS Mincho"/>
          <w:bCs/>
          <w:sz w:val="28"/>
          <w:szCs w:val="28"/>
        </w:rPr>
        <w:t>;</w:t>
      </w:r>
    </w:p>
    <w:p w:rsidR="00426E6A" w:rsidRPr="007E1EB0" w:rsidRDefault="00426E6A" w:rsidP="00426E6A">
      <w:pPr>
        <w:ind w:firstLine="709"/>
        <w:jc w:val="both"/>
        <w:rPr>
          <w:rFonts w:eastAsia="MS Mincho"/>
          <w:i/>
          <w:color w:val="000000"/>
          <w:sz w:val="28"/>
          <w:szCs w:val="28"/>
        </w:rPr>
      </w:pPr>
      <w:r w:rsidRPr="007E1EB0">
        <w:rPr>
          <w:rFonts w:eastAsia="MS Mincho" w:hint="cs"/>
          <w:color w:val="000000"/>
          <w:sz w:val="28"/>
          <w:szCs w:val="28"/>
        </w:rPr>
        <w:t>денежная</w:t>
      </w:r>
      <w:r w:rsidRPr="007E1EB0">
        <w:rPr>
          <w:rFonts w:eastAsia="MS Mincho"/>
          <w:color w:val="000000"/>
          <w:sz w:val="28"/>
          <w:szCs w:val="28"/>
        </w:rPr>
        <w:t xml:space="preserve"> </w:t>
      </w:r>
      <w:r w:rsidRPr="007E1EB0">
        <w:rPr>
          <w:rFonts w:eastAsia="MS Mincho" w:hint="cs"/>
          <w:color w:val="000000"/>
          <w:sz w:val="28"/>
          <w:szCs w:val="28"/>
        </w:rPr>
        <w:t>сумма</w:t>
      </w:r>
      <w:r w:rsidRPr="007E1EB0">
        <w:rPr>
          <w:rFonts w:eastAsia="MS Mincho"/>
          <w:color w:val="000000"/>
          <w:sz w:val="28"/>
          <w:szCs w:val="28"/>
        </w:rPr>
        <w:t xml:space="preserve">, </w:t>
      </w:r>
      <w:r w:rsidRPr="007E1EB0">
        <w:rPr>
          <w:rFonts w:eastAsia="MS Mincho" w:hint="cs"/>
          <w:color w:val="000000"/>
          <w:sz w:val="28"/>
          <w:szCs w:val="28"/>
        </w:rPr>
        <w:t>подлежащая</w:t>
      </w:r>
      <w:r w:rsidRPr="007E1EB0">
        <w:rPr>
          <w:rFonts w:eastAsia="MS Mincho"/>
          <w:color w:val="000000"/>
          <w:sz w:val="28"/>
          <w:szCs w:val="28"/>
        </w:rPr>
        <w:t xml:space="preserve"> </w:t>
      </w:r>
      <w:r w:rsidRPr="007E1EB0">
        <w:rPr>
          <w:rFonts w:eastAsia="MS Mincho" w:hint="cs"/>
          <w:color w:val="000000"/>
          <w:sz w:val="28"/>
          <w:szCs w:val="28"/>
        </w:rPr>
        <w:t>выплате</w:t>
      </w:r>
      <w:r w:rsidRPr="007E1EB0">
        <w:rPr>
          <w:rFonts w:eastAsia="MS Mincho"/>
          <w:color w:val="000000"/>
          <w:sz w:val="28"/>
          <w:szCs w:val="28"/>
        </w:rPr>
        <w:t xml:space="preserve"> –</w:t>
      </w:r>
      <w:r w:rsidRPr="007E1EB0">
        <w:rPr>
          <w:rFonts w:eastAsia="MS Mincho"/>
          <w:i/>
          <w:color w:val="000000"/>
          <w:sz w:val="28"/>
          <w:szCs w:val="28"/>
        </w:rPr>
        <w:t xml:space="preserve"> ____________ (сумма, равная авансовому платежу по договору, указанному в финансово-коммерческом предложении победителя или лица, с которым в соответствии с положениями документации о закупке заключается договор);</w:t>
      </w:r>
    </w:p>
    <w:p w:rsidR="00426E6A" w:rsidRPr="007E1EB0" w:rsidRDefault="00426E6A" w:rsidP="001F29EC">
      <w:pPr>
        <w:numPr>
          <w:ilvl w:val="0"/>
          <w:numId w:val="35"/>
        </w:numPr>
        <w:suppressAutoHyphens w:val="0"/>
        <w:ind w:left="0" w:firstLine="709"/>
        <w:jc w:val="both"/>
        <w:rPr>
          <w:rFonts w:eastAsia="MS Mincho"/>
          <w:color w:val="000000"/>
          <w:sz w:val="28"/>
          <w:szCs w:val="28"/>
        </w:rPr>
      </w:pPr>
      <w:r w:rsidRPr="007E1EB0">
        <w:rPr>
          <w:rFonts w:eastAsia="MS Mincho" w:hint="cs"/>
          <w:color w:val="000000"/>
          <w:sz w:val="28"/>
          <w:szCs w:val="28"/>
        </w:rPr>
        <w:t>срок</w:t>
      </w:r>
      <w:r w:rsidRPr="007E1EB0">
        <w:rPr>
          <w:rFonts w:eastAsia="MS Mincho"/>
          <w:color w:val="000000"/>
          <w:sz w:val="28"/>
          <w:szCs w:val="28"/>
        </w:rPr>
        <w:t xml:space="preserve"> </w:t>
      </w:r>
      <w:r w:rsidRPr="007E1EB0">
        <w:rPr>
          <w:rFonts w:eastAsia="MS Mincho" w:hint="cs"/>
          <w:color w:val="000000"/>
          <w:sz w:val="28"/>
          <w:szCs w:val="28"/>
        </w:rPr>
        <w:t>действия</w:t>
      </w:r>
      <w:r w:rsidRPr="007E1EB0">
        <w:rPr>
          <w:rFonts w:eastAsia="MS Mincho"/>
          <w:color w:val="000000"/>
          <w:sz w:val="28"/>
          <w:szCs w:val="28"/>
        </w:rPr>
        <w:t xml:space="preserve"> </w:t>
      </w:r>
      <w:r w:rsidRPr="007E1EB0">
        <w:rPr>
          <w:rFonts w:eastAsia="MS Mincho" w:hint="cs"/>
          <w:color w:val="000000"/>
          <w:sz w:val="28"/>
          <w:szCs w:val="28"/>
        </w:rPr>
        <w:t>гарантии</w:t>
      </w:r>
      <w:r w:rsidRPr="007E1EB0">
        <w:rPr>
          <w:rFonts w:eastAsia="MS Mincho"/>
          <w:color w:val="000000"/>
          <w:sz w:val="28"/>
          <w:szCs w:val="28"/>
        </w:rPr>
        <w:t xml:space="preserve"> _____________</w:t>
      </w:r>
      <w:r w:rsidRPr="007E1EB0">
        <w:rPr>
          <w:rFonts w:eastAsia="MS Mincho"/>
          <w:i/>
          <w:color w:val="000000"/>
          <w:sz w:val="28"/>
          <w:szCs w:val="28"/>
        </w:rPr>
        <w:t>(дата не ранее 29.02.2020);</w:t>
      </w:r>
    </w:p>
    <w:p w:rsidR="00426E6A" w:rsidRPr="007E1EB0" w:rsidRDefault="00426E6A" w:rsidP="001F29EC">
      <w:pPr>
        <w:numPr>
          <w:ilvl w:val="0"/>
          <w:numId w:val="35"/>
        </w:numPr>
        <w:suppressAutoHyphens w:val="0"/>
        <w:ind w:left="0" w:firstLine="709"/>
        <w:jc w:val="both"/>
        <w:rPr>
          <w:rFonts w:eastAsia="MS Mincho"/>
          <w:color w:val="000000"/>
          <w:sz w:val="28"/>
          <w:szCs w:val="28"/>
        </w:rPr>
      </w:pPr>
      <w:r w:rsidRPr="007E1EB0">
        <w:rPr>
          <w:rFonts w:eastAsia="MS Mincho"/>
          <w:color w:val="000000"/>
          <w:sz w:val="28"/>
          <w:szCs w:val="28"/>
        </w:rPr>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 своих обязательств по договору;</w:t>
      </w:r>
    </w:p>
    <w:p w:rsidR="00426E6A" w:rsidRPr="007E1EB0" w:rsidRDefault="00426E6A" w:rsidP="001F29EC">
      <w:pPr>
        <w:numPr>
          <w:ilvl w:val="0"/>
          <w:numId w:val="35"/>
        </w:numPr>
        <w:suppressAutoHyphens w:val="0"/>
        <w:ind w:left="0" w:firstLine="709"/>
        <w:jc w:val="both"/>
        <w:rPr>
          <w:rFonts w:eastAsia="MS Mincho"/>
          <w:color w:val="000000"/>
          <w:sz w:val="28"/>
          <w:szCs w:val="28"/>
        </w:rPr>
      </w:pPr>
      <w:r w:rsidRPr="007E1EB0">
        <w:rPr>
          <w:rFonts w:eastAsia="MS Mincho" w:hint="cs"/>
          <w:color w:val="000000"/>
          <w:sz w:val="28"/>
          <w:szCs w:val="28"/>
        </w:rPr>
        <w:t>условие</w:t>
      </w:r>
      <w:r w:rsidRPr="007E1EB0">
        <w:rPr>
          <w:rFonts w:eastAsia="MS Mincho"/>
          <w:color w:val="000000"/>
          <w:sz w:val="28"/>
          <w:szCs w:val="28"/>
        </w:rPr>
        <w:t xml:space="preserve">, </w:t>
      </w:r>
      <w:r w:rsidRPr="007E1EB0">
        <w:rPr>
          <w:rFonts w:eastAsia="MS Mincho" w:hint="cs"/>
          <w:color w:val="000000"/>
          <w:sz w:val="28"/>
          <w:szCs w:val="28"/>
        </w:rPr>
        <w:t>согласно</w:t>
      </w:r>
      <w:r w:rsidRPr="007E1EB0">
        <w:rPr>
          <w:rFonts w:eastAsia="MS Mincho"/>
          <w:color w:val="000000"/>
          <w:sz w:val="28"/>
          <w:szCs w:val="28"/>
        </w:rPr>
        <w:t xml:space="preserve"> </w:t>
      </w:r>
      <w:r w:rsidRPr="007E1EB0">
        <w:rPr>
          <w:rFonts w:eastAsia="MS Mincho" w:hint="cs"/>
          <w:color w:val="000000"/>
          <w:sz w:val="28"/>
          <w:szCs w:val="28"/>
        </w:rPr>
        <w:t>которому</w:t>
      </w:r>
      <w:r w:rsidRPr="007E1EB0">
        <w:rPr>
          <w:rFonts w:eastAsia="MS Mincho"/>
          <w:color w:val="000000"/>
          <w:sz w:val="28"/>
          <w:szCs w:val="28"/>
        </w:rPr>
        <w:t xml:space="preserve"> </w:t>
      </w:r>
      <w:r w:rsidRPr="007E1EB0">
        <w:rPr>
          <w:rFonts w:eastAsia="MS Mincho" w:hint="cs"/>
          <w:color w:val="000000"/>
          <w:sz w:val="28"/>
          <w:szCs w:val="28"/>
        </w:rPr>
        <w:t>бенефициар</w:t>
      </w:r>
      <w:r w:rsidRPr="007E1EB0">
        <w:rPr>
          <w:rFonts w:eastAsia="MS Mincho"/>
          <w:color w:val="000000"/>
          <w:sz w:val="28"/>
          <w:szCs w:val="28"/>
        </w:rPr>
        <w:t xml:space="preserve"> </w:t>
      </w:r>
      <w:r w:rsidRPr="007E1EB0">
        <w:rPr>
          <w:rFonts w:eastAsia="MS Mincho" w:hint="cs"/>
          <w:color w:val="000000"/>
          <w:sz w:val="28"/>
          <w:szCs w:val="28"/>
        </w:rPr>
        <w:t>вправе</w:t>
      </w:r>
      <w:r w:rsidRPr="007E1EB0">
        <w:rPr>
          <w:rFonts w:eastAsia="MS Mincho"/>
          <w:color w:val="000000"/>
          <w:sz w:val="28"/>
          <w:szCs w:val="28"/>
        </w:rPr>
        <w:t xml:space="preserve"> </w:t>
      </w:r>
      <w:r w:rsidRPr="007E1EB0">
        <w:rPr>
          <w:rFonts w:eastAsia="MS Mincho" w:hint="cs"/>
          <w:color w:val="000000"/>
          <w:sz w:val="28"/>
          <w:szCs w:val="28"/>
        </w:rPr>
        <w:t>предъявить</w:t>
      </w:r>
      <w:r w:rsidRPr="007E1EB0">
        <w:rPr>
          <w:rFonts w:eastAsia="MS Mincho"/>
          <w:color w:val="000000"/>
          <w:sz w:val="28"/>
          <w:szCs w:val="28"/>
        </w:rPr>
        <w:t xml:space="preserve"> </w:t>
      </w:r>
      <w:r w:rsidRPr="007E1EB0">
        <w:rPr>
          <w:rFonts w:eastAsia="MS Mincho" w:hint="cs"/>
          <w:color w:val="000000"/>
          <w:sz w:val="28"/>
          <w:szCs w:val="28"/>
        </w:rPr>
        <w:t>одно</w:t>
      </w:r>
      <w:r w:rsidRPr="007E1EB0">
        <w:rPr>
          <w:rFonts w:eastAsia="MS Mincho"/>
          <w:color w:val="000000"/>
          <w:sz w:val="28"/>
          <w:szCs w:val="28"/>
        </w:rPr>
        <w:t xml:space="preserve"> </w:t>
      </w:r>
      <w:r w:rsidRPr="007E1EB0">
        <w:rPr>
          <w:rFonts w:eastAsia="MS Mincho" w:hint="cs"/>
          <w:color w:val="000000"/>
          <w:sz w:val="28"/>
          <w:szCs w:val="28"/>
        </w:rPr>
        <w:t>или</w:t>
      </w:r>
      <w:r w:rsidRPr="007E1EB0">
        <w:rPr>
          <w:rFonts w:eastAsia="MS Mincho"/>
          <w:color w:val="000000"/>
          <w:sz w:val="28"/>
          <w:szCs w:val="28"/>
        </w:rPr>
        <w:t xml:space="preserve"> </w:t>
      </w:r>
      <w:r w:rsidRPr="007E1EB0">
        <w:rPr>
          <w:rFonts w:eastAsia="MS Mincho" w:hint="cs"/>
          <w:color w:val="000000"/>
          <w:sz w:val="28"/>
          <w:szCs w:val="28"/>
        </w:rPr>
        <w:t>несколько</w:t>
      </w:r>
      <w:r w:rsidRPr="007E1EB0">
        <w:rPr>
          <w:rFonts w:eastAsia="MS Mincho"/>
          <w:color w:val="000000"/>
          <w:sz w:val="28"/>
          <w:szCs w:val="28"/>
        </w:rPr>
        <w:t xml:space="preserve"> </w:t>
      </w:r>
      <w:r w:rsidRPr="007E1EB0">
        <w:rPr>
          <w:rFonts w:eastAsia="MS Mincho" w:hint="cs"/>
          <w:color w:val="000000"/>
          <w:sz w:val="28"/>
          <w:szCs w:val="28"/>
        </w:rPr>
        <w:t>требований</w:t>
      </w:r>
      <w:r w:rsidRPr="007E1EB0">
        <w:rPr>
          <w:rFonts w:eastAsia="MS Mincho"/>
          <w:color w:val="000000"/>
          <w:sz w:val="28"/>
          <w:szCs w:val="28"/>
        </w:rPr>
        <w:t xml:space="preserve"> </w:t>
      </w:r>
      <w:r w:rsidRPr="007E1EB0">
        <w:rPr>
          <w:rFonts w:eastAsia="MS Mincho" w:hint="cs"/>
          <w:color w:val="000000"/>
          <w:sz w:val="28"/>
          <w:szCs w:val="28"/>
        </w:rPr>
        <w:t>платежа</w:t>
      </w:r>
      <w:r w:rsidRPr="007E1EB0">
        <w:rPr>
          <w:rFonts w:eastAsia="MS Mincho"/>
          <w:color w:val="000000"/>
          <w:sz w:val="28"/>
          <w:szCs w:val="28"/>
        </w:rPr>
        <w:t xml:space="preserve"> </w:t>
      </w:r>
      <w:r w:rsidRPr="007E1EB0">
        <w:rPr>
          <w:rFonts w:eastAsia="MS Mincho" w:hint="cs"/>
          <w:color w:val="000000"/>
          <w:sz w:val="28"/>
          <w:szCs w:val="28"/>
        </w:rPr>
        <w:t>по</w:t>
      </w:r>
      <w:r w:rsidRPr="007E1EB0">
        <w:rPr>
          <w:rFonts w:eastAsia="MS Mincho"/>
          <w:color w:val="000000"/>
          <w:sz w:val="28"/>
          <w:szCs w:val="28"/>
        </w:rPr>
        <w:t xml:space="preserve"> </w:t>
      </w:r>
      <w:r w:rsidRPr="007E1EB0">
        <w:rPr>
          <w:rFonts w:eastAsia="MS Mincho" w:hint="cs"/>
          <w:color w:val="000000"/>
          <w:sz w:val="28"/>
          <w:szCs w:val="28"/>
        </w:rPr>
        <w:t>гарантии</w:t>
      </w:r>
      <w:r w:rsidRPr="007E1EB0">
        <w:rPr>
          <w:rFonts w:eastAsia="MS Mincho"/>
          <w:color w:val="000000"/>
          <w:sz w:val="28"/>
          <w:szCs w:val="28"/>
        </w:rPr>
        <w:t xml:space="preserve">, </w:t>
      </w:r>
      <w:r w:rsidRPr="007E1EB0">
        <w:rPr>
          <w:rFonts w:eastAsia="MS Mincho" w:hint="cs"/>
          <w:color w:val="000000"/>
          <w:sz w:val="28"/>
          <w:szCs w:val="28"/>
        </w:rPr>
        <w:t>в</w:t>
      </w:r>
      <w:r w:rsidRPr="007E1EB0">
        <w:rPr>
          <w:rFonts w:eastAsia="MS Mincho"/>
          <w:color w:val="000000"/>
          <w:sz w:val="28"/>
          <w:szCs w:val="28"/>
        </w:rPr>
        <w:t xml:space="preserve"> </w:t>
      </w:r>
      <w:r w:rsidRPr="007E1EB0">
        <w:rPr>
          <w:rFonts w:eastAsia="MS Mincho" w:hint="cs"/>
          <w:color w:val="000000"/>
          <w:sz w:val="28"/>
          <w:szCs w:val="28"/>
        </w:rPr>
        <w:t>совокупности</w:t>
      </w:r>
      <w:r w:rsidRPr="007E1EB0">
        <w:rPr>
          <w:rFonts w:eastAsia="MS Mincho"/>
          <w:color w:val="000000"/>
          <w:sz w:val="28"/>
          <w:szCs w:val="28"/>
        </w:rPr>
        <w:t xml:space="preserve"> </w:t>
      </w:r>
      <w:r w:rsidRPr="007E1EB0">
        <w:rPr>
          <w:rFonts w:eastAsia="MS Mincho" w:hint="cs"/>
          <w:color w:val="000000"/>
          <w:sz w:val="28"/>
          <w:szCs w:val="28"/>
        </w:rPr>
        <w:t>не</w:t>
      </w:r>
      <w:r w:rsidRPr="007E1EB0">
        <w:rPr>
          <w:rFonts w:eastAsia="MS Mincho"/>
          <w:color w:val="000000"/>
          <w:sz w:val="28"/>
          <w:szCs w:val="28"/>
        </w:rPr>
        <w:t xml:space="preserve"> </w:t>
      </w:r>
      <w:r w:rsidRPr="007E1EB0">
        <w:rPr>
          <w:rFonts w:eastAsia="MS Mincho" w:hint="cs"/>
          <w:color w:val="000000"/>
          <w:sz w:val="28"/>
          <w:szCs w:val="28"/>
        </w:rPr>
        <w:t>превышающих</w:t>
      </w:r>
      <w:r w:rsidRPr="007E1EB0">
        <w:rPr>
          <w:rFonts w:eastAsia="MS Mincho"/>
          <w:color w:val="000000"/>
          <w:sz w:val="28"/>
          <w:szCs w:val="28"/>
        </w:rPr>
        <w:t xml:space="preserve"> </w:t>
      </w:r>
      <w:r w:rsidRPr="007E1EB0">
        <w:rPr>
          <w:rFonts w:eastAsia="MS Mincho" w:hint="cs"/>
          <w:color w:val="000000"/>
          <w:sz w:val="28"/>
          <w:szCs w:val="28"/>
        </w:rPr>
        <w:t>сумму</w:t>
      </w:r>
      <w:r w:rsidRPr="007E1EB0">
        <w:rPr>
          <w:rFonts w:eastAsia="MS Mincho"/>
          <w:color w:val="000000"/>
          <w:sz w:val="28"/>
          <w:szCs w:val="28"/>
        </w:rPr>
        <w:t xml:space="preserve">, </w:t>
      </w:r>
      <w:r w:rsidRPr="007E1EB0">
        <w:rPr>
          <w:rFonts w:eastAsia="MS Mincho" w:hint="cs"/>
          <w:color w:val="000000"/>
          <w:sz w:val="28"/>
          <w:szCs w:val="28"/>
        </w:rPr>
        <w:t>на</w:t>
      </w:r>
      <w:r w:rsidRPr="007E1EB0">
        <w:rPr>
          <w:rFonts w:eastAsia="MS Mincho"/>
          <w:color w:val="000000"/>
          <w:sz w:val="28"/>
          <w:szCs w:val="28"/>
        </w:rPr>
        <w:t xml:space="preserve"> </w:t>
      </w:r>
      <w:r w:rsidRPr="007E1EB0">
        <w:rPr>
          <w:rFonts w:eastAsia="MS Mincho" w:hint="cs"/>
          <w:color w:val="000000"/>
          <w:sz w:val="28"/>
          <w:szCs w:val="28"/>
        </w:rPr>
        <w:t>которую</w:t>
      </w:r>
      <w:r w:rsidRPr="007E1EB0">
        <w:rPr>
          <w:rFonts w:eastAsia="MS Mincho"/>
          <w:color w:val="000000"/>
          <w:sz w:val="28"/>
          <w:szCs w:val="28"/>
        </w:rPr>
        <w:t xml:space="preserve"> </w:t>
      </w:r>
      <w:r w:rsidRPr="007E1EB0">
        <w:rPr>
          <w:rFonts w:eastAsia="MS Mincho" w:hint="cs"/>
          <w:color w:val="000000"/>
          <w:sz w:val="28"/>
          <w:szCs w:val="28"/>
        </w:rPr>
        <w:t>выдана</w:t>
      </w:r>
      <w:r w:rsidRPr="007E1EB0">
        <w:rPr>
          <w:rFonts w:eastAsia="MS Mincho"/>
          <w:color w:val="000000"/>
          <w:sz w:val="28"/>
          <w:szCs w:val="28"/>
        </w:rPr>
        <w:t xml:space="preserve"> </w:t>
      </w:r>
      <w:r w:rsidRPr="007E1EB0">
        <w:rPr>
          <w:rFonts w:eastAsia="MS Mincho" w:hint="cs"/>
          <w:color w:val="000000"/>
          <w:sz w:val="28"/>
          <w:szCs w:val="28"/>
        </w:rPr>
        <w:t>гарантия</w:t>
      </w:r>
      <w:r w:rsidRPr="007E1EB0">
        <w:rPr>
          <w:rFonts w:eastAsia="MS Mincho"/>
          <w:color w:val="000000"/>
          <w:sz w:val="28"/>
          <w:szCs w:val="28"/>
        </w:rPr>
        <w:t>;</w:t>
      </w:r>
    </w:p>
    <w:p w:rsidR="00426E6A" w:rsidRPr="007E1EB0" w:rsidRDefault="00426E6A" w:rsidP="001F29EC">
      <w:pPr>
        <w:numPr>
          <w:ilvl w:val="0"/>
          <w:numId w:val="35"/>
        </w:numPr>
        <w:suppressAutoHyphens w:val="0"/>
        <w:ind w:left="0" w:firstLine="709"/>
        <w:jc w:val="both"/>
        <w:rPr>
          <w:rFonts w:eastAsia="MS Mincho"/>
          <w:color w:val="000000"/>
          <w:sz w:val="28"/>
          <w:szCs w:val="28"/>
        </w:rPr>
      </w:pPr>
      <w:r w:rsidRPr="007E1EB0">
        <w:rPr>
          <w:rFonts w:eastAsia="MS Mincho" w:hint="cs"/>
          <w:color w:val="000000"/>
          <w:sz w:val="28"/>
          <w:szCs w:val="28"/>
        </w:rPr>
        <w:lastRenderedPageBreak/>
        <w:t>условие</w:t>
      </w:r>
      <w:r w:rsidRPr="007E1EB0">
        <w:rPr>
          <w:rFonts w:eastAsia="MS Mincho"/>
          <w:color w:val="000000"/>
          <w:sz w:val="28"/>
          <w:szCs w:val="28"/>
        </w:rPr>
        <w:t xml:space="preserve">, </w:t>
      </w:r>
      <w:r w:rsidRPr="007E1EB0">
        <w:rPr>
          <w:rFonts w:eastAsia="MS Mincho" w:hint="cs"/>
          <w:color w:val="000000"/>
          <w:sz w:val="28"/>
          <w:szCs w:val="28"/>
        </w:rPr>
        <w:t>согласно</w:t>
      </w:r>
      <w:r w:rsidRPr="007E1EB0">
        <w:rPr>
          <w:rFonts w:eastAsia="MS Mincho"/>
          <w:color w:val="000000"/>
          <w:sz w:val="28"/>
          <w:szCs w:val="28"/>
        </w:rPr>
        <w:t xml:space="preserve"> </w:t>
      </w:r>
      <w:r w:rsidRPr="007E1EB0">
        <w:rPr>
          <w:rFonts w:eastAsia="MS Mincho" w:hint="cs"/>
          <w:color w:val="000000"/>
          <w:sz w:val="28"/>
          <w:szCs w:val="28"/>
        </w:rPr>
        <w:t>которому</w:t>
      </w:r>
      <w:r w:rsidRPr="007E1EB0">
        <w:rPr>
          <w:rFonts w:eastAsia="MS Mincho"/>
          <w:color w:val="000000"/>
          <w:sz w:val="28"/>
          <w:szCs w:val="28"/>
        </w:rPr>
        <w:t xml:space="preserve"> </w:t>
      </w:r>
      <w:r w:rsidRPr="007E1EB0">
        <w:rPr>
          <w:rFonts w:eastAsia="MS Mincho" w:hint="cs"/>
          <w:color w:val="000000"/>
          <w:sz w:val="28"/>
          <w:szCs w:val="28"/>
        </w:rPr>
        <w:t>исполнением</w:t>
      </w:r>
      <w:r w:rsidRPr="007E1EB0">
        <w:rPr>
          <w:rFonts w:eastAsia="MS Mincho"/>
          <w:color w:val="000000"/>
          <w:sz w:val="28"/>
          <w:szCs w:val="28"/>
        </w:rPr>
        <w:t xml:space="preserve"> </w:t>
      </w:r>
      <w:r w:rsidRPr="007E1EB0">
        <w:rPr>
          <w:rFonts w:eastAsia="MS Mincho" w:hint="cs"/>
          <w:color w:val="000000"/>
          <w:sz w:val="28"/>
          <w:szCs w:val="28"/>
        </w:rPr>
        <w:t>обязательств</w:t>
      </w:r>
      <w:r w:rsidRPr="007E1EB0">
        <w:rPr>
          <w:rFonts w:eastAsia="MS Mincho"/>
          <w:color w:val="000000"/>
          <w:sz w:val="28"/>
          <w:szCs w:val="28"/>
        </w:rPr>
        <w:t xml:space="preserve"> </w:t>
      </w:r>
      <w:r w:rsidRPr="007E1EB0">
        <w:rPr>
          <w:rFonts w:eastAsia="MS Mincho" w:hint="cs"/>
          <w:color w:val="000000"/>
          <w:sz w:val="28"/>
          <w:szCs w:val="28"/>
        </w:rPr>
        <w:t>гаранта</w:t>
      </w:r>
      <w:r w:rsidRPr="007E1EB0">
        <w:rPr>
          <w:rFonts w:eastAsia="MS Mincho"/>
          <w:color w:val="000000"/>
          <w:sz w:val="28"/>
          <w:szCs w:val="28"/>
        </w:rPr>
        <w:t xml:space="preserve"> </w:t>
      </w:r>
      <w:r w:rsidRPr="007E1EB0">
        <w:rPr>
          <w:rFonts w:eastAsia="MS Mincho" w:hint="cs"/>
          <w:color w:val="000000"/>
          <w:sz w:val="28"/>
          <w:szCs w:val="28"/>
        </w:rPr>
        <w:t>по</w:t>
      </w:r>
      <w:r w:rsidRPr="007E1EB0">
        <w:rPr>
          <w:rFonts w:eastAsia="MS Mincho"/>
          <w:color w:val="000000"/>
          <w:sz w:val="28"/>
          <w:szCs w:val="28"/>
        </w:rPr>
        <w:t xml:space="preserve"> </w:t>
      </w:r>
      <w:r w:rsidRPr="007E1EB0">
        <w:rPr>
          <w:rFonts w:eastAsia="MS Mincho" w:hint="cs"/>
          <w:color w:val="000000"/>
          <w:sz w:val="28"/>
          <w:szCs w:val="28"/>
        </w:rPr>
        <w:t>банковской</w:t>
      </w:r>
      <w:r w:rsidRPr="007E1EB0">
        <w:rPr>
          <w:rFonts w:eastAsia="MS Mincho"/>
          <w:color w:val="000000"/>
          <w:sz w:val="28"/>
          <w:szCs w:val="28"/>
        </w:rPr>
        <w:t xml:space="preserve"> </w:t>
      </w:r>
      <w:r w:rsidRPr="007E1EB0">
        <w:rPr>
          <w:rFonts w:eastAsia="MS Mincho" w:hint="cs"/>
          <w:color w:val="000000"/>
          <w:sz w:val="28"/>
          <w:szCs w:val="28"/>
        </w:rPr>
        <w:t>гарантии</w:t>
      </w:r>
      <w:r w:rsidRPr="007E1EB0">
        <w:rPr>
          <w:rFonts w:eastAsia="MS Mincho"/>
          <w:color w:val="000000"/>
          <w:sz w:val="28"/>
          <w:szCs w:val="28"/>
        </w:rPr>
        <w:t xml:space="preserve"> </w:t>
      </w:r>
      <w:r w:rsidRPr="007E1EB0">
        <w:rPr>
          <w:rFonts w:eastAsia="MS Mincho" w:hint="cs"/>
          <w:color w:val="000000"/>
          <w:sz w:val="28"/>
          <w:szCs w:val="28"/>
        </w:rPr>
        <w:t>является</w:t>
      </w:r>
      <w:r w:rsidRPr="007E1EB0">
        <w:rPr>
          <w:rFonts w:eastAsia="MS Mincho"/>
          <w:color w:val="000000"/>
          <w:sz w:val="28"/>
          <w:szCs w:val="28"/>
        </w:rPr>
        <w:t xml:space="preserve"> </w:t>
      </w:r>
      <w:r w:rsidRPr="007E1EB0">
        <w:rPr>
          <w:rFonts w:eastAsia="MS Mincho" w:hint="cs"/>
          <w:color w:val="000000"/>
          <w:sz w:val="28"/>
          <w:szCs w:val="28"/>
        </w:rPr>
        <w:t>фактическое</w:t>
      </w:r>
      <w:r w:rsidRPr="007E1EB0">
        <w:rPr>
          <w:rFonts w:eastAsia="MS Mincho"/>
          <w:color w:val="000000"/>
          <w:sz w:val="28"/>
          <w:szCs w:val="28"/>
        </w:rPr>
        <w:t xml:space="preserve"> </w:t>
      </w:r>
      <w:r w:rsidRPr="007E1EB0">
        <w:rPr>
          <w:rFonts w:eastAsia="MS Mincho" w:hint="cs"/>
          <w:color w:val="000000"/>
          <w:sz w:val="28"/>
          <w:szCs w:val="28"/>
        </w:rPr>
        <w:t>поступление</w:t>
      </w:r>
      <w:r w:rsidRPr="007E1EB0">
        <w:rPr>
          <w:rFonts w:eastAsia="MS Mincho"/>
          <w:color w:val="000000"/>
          <w:sz w:val="28"/>
          <w:szCs w:val="28"/>
        </w:rPr>
        <w:t xml:space="preserve"> </w:t>
      </w:r>
      <w:r w:rsidRPr="007E1EB0">
        <w:rPr>
          <w:rFonts w:eastAsia="MS Mincho" w:hint="cs"/>
          <w:color w:val="000000"/>
          <w:sz w:val="28"/>
          <w:szCs w:val="28"/>
        </w:rPr>
        <w:t>денежных</w:t>
      </w:r>
      <w:r w:rsidRPr="007E1EB0">
        <w:rPr>
          <w:rFonts w:eastAsia="MS Mincho"/>
          <w:color w:val="000000"/>
          <w:sz w:val="28"/>
          <w:szCs w:val="28"/>
        </w:rPr>
        <w:t xml:space="preserve"> </w:t>
      </w:r>
      <w:r w:rsidRPr="007E1EB0">
        <w:rPr>
          <w:rFonts w:eastAsia="MS Mincho" w:hint="cs"/>
          <w:color w:val="000000"/>
          <w:sz w:val="28"/>
          <w:szCs w:val="28"/>
        </w:rPr>
        <w:t>сумм</w:t>
      </w:r>
      <w:r w:rsidRPr="007E1EB0">
        <w:rPr>
          <w:rFonts w:eastAsia="MS Mincho"/>
          <w:color w:val="000000"/>
          <w:sz w:val="28"/>
          <w:szCs w:val="28"/>
        </w:rPr>
        <w:t xml:space="preserve"> </w:t>
      </w:r>
      <w:r w:rsidRPr="007E1EB0">
        <w:rPr>
          <w:rFonts w:eastAsia="MS Mincho" w:hint="cs"/>
          <w:color w:val="000000"/>
          <w:sz w:val="28"/>
          <w:szCs w:val="28"/>
        </w:rPr>
        <w:t>на</w:t>
      </w:r>
      <w:r w:rsidRPr="007E1EB0">
        <w:rPr>
          <w:rFonts w:eastAsia="MS Mincho"/>
          <w:color w:val="000000"/>
          <w:sz w:val="28"/>
          <w:szCs w:val="28"/>
        </w:rPr>
        <w:t xml:space="preserve"> </w:t>
      </w:r>
      <w:r w:rsidRPr="007E1EB0">
        <w:rPr>
          <w:rFonts w:eastAsia="MS Mincho" w:hint="cs"/>
          <w:color w:val="000000"/>
          <w:sz w:val="28"/>
          <w:szCs w:val="28"/>
        </w:rPr>
        <w:t>счет</w:t>
      </w:r>
      <w:r w:rsidRPr="007E1EB0">
        <w:rPr>
          <w:rFonts w:eastAsia="MS Mincho"/>
          <w:color w:val="000000"/>
          <w:sz w:val="28"/>
          <w:szCs w:val="28"/>
        </w:rPr>
        <w:t xml:space="preserve">, </w:t>
      </w:r>
      <w:r w:rsidRPr="007E1EB0">
        <w:rPr>
          <w:rFonts w:eastAsia="MS Mincho" w:hint="cs"/>
          <w:color w:val="000000"/>
          <w:sz w:val="28"/>
          <w:szCs w:val="28"/>
        </w:rPr>
        <w:t>на</w:t>
      </w:r>
      <w:r w:rsidRPr="007E1EB0">
        <w:rPr>
          <w:rFonts w:eastAsia="MS Mincho"/>
          <w:color w:val="000000"/>
          <w:sz w:val="28"/>
          <w:szCs w:val="28"/>
        </w:rPr>
        <w:t xml:space="preserve"> </w:t>
      </w:r>
      <w:r w:rsidRPr="007E1EB0">
        <w:rPr>
          <w:rFonts w:eastAsia="MS Mincho" w:hint="cs"/>
          <w:color w:val="000000"/>
          <w:sz w:val="28"/>
          <w:szCs w:val="28"/>
        </w:rPr>
        <w:t>котором</w:t>
      </w:r>
      <w:r w:rsidRPr="007E1EB0">
        <w:rPr>
          <w:rFonts w:eastAsia="MS Mincho"/>
          <w:color w:val="000000"/>
          <w:sz w:val="28"/>
          <w:szCs w:val="28"/>
        </w:rPr>
        <w:t xml:space="preserve"> </w:t>
      </w:r>
      <w:r w:rsidRPr="007E1EB0">
        <w:rPr>
          <w:rFonts w:eastAsia="MS Mincho" w:hint="cs"/>
          <w:color w:val="000000"/>
          <w:sz w:val="28"/>
          <w:szCs w:val="28"/>
        </w:rPr>
        <w:t>в</w:t>
      </w:r>
      <w:r w:rsidRPr="007E1EB0">
        <w:rPr>
          <w:rFonts w:eastAsia="MS Mincho"/>
          <w:color w:val="000000"/>
          <w:sz w:val="28"/>
          <w:szCs w:val="28"/>
        </w:rPr>
        <w:t xml:space="preserve"> </w:t>
      </w:r>
      <w:r w:rsidRPr="007E1EB0">
        <w:rPr>
          <w:rFonts w:eastAsia="MS Mincho" w:hint="cs"/>
          <w:color w:val="000000"/>
          <w:sz w:val="28"/>
          <w:szCs w:val="28"/>
        </w:rPr>
        <w:t>соответствии</w:t>
      </w:r>
      <w:r w:rsidRPr="007E1EB0">
        <w:rPr>
          <w:rFonts w:eastAsia="MS Mincho"/>
          <w:color w:val="000000"/>
          <w:sz w:val="28"/>
          <w:szCs w:val="28"/>
        </w:rPr>
        <w:t xml:space="preserve"> </w:t>
      </w:r>
      <w:r w:rsidRPr="007E1EB0">
        <w:rPr>
          <w:rFonts w:eastAsia="MS Mincho" w:hint="cs"/>
          <w:color w:val="000000"/>
          <w:sz w:val="28"/>
          <w:szCs w:val="28"/>
        </w:rPr>
        <w:t>с</w:t>
      </w:r>
      <w:r w:rsidRPr="007E1EB0">
        <w:rPr>
          <w:rFonts w:eastAsia="MS Mincho"/>
          <w:color w:val="000000"/>
          <w:sz w:val="28"/>
          <w:szCs w:val="28"/>
        </w:rPr>
        <w:t xml:space="preserve"> </w:t>
      </w:r>
      <w:r w:rsidRPr="007E1EB0">
        <w:rPr>
          <w:rFonts w:eastAsia="MS Mincho" w:hint="cs"/>
          <w:color w:val="000000"/>
          <w:sz w:val="28"/>
          <w:szCs w:val="28"/>
        </w:rPr>
        <w:t>законодательством</w:t>
      </w:r>
      <w:r w:rsidRPr="007E1EB0">
        <w:rPr>
          <w:rFonts w:eastAsia="MS Mincho"/>
          <w:color w:val="000000"/>
          <w:sz w:val="28"/>
          <w:szCs w:val="28"/>
        </w:rPr>
        <w:t xml:space="preserve"> </w:t>
      </w:r>
      <w:r w:rsidRPr="007E1EB0">
        <w:rPr>
          <w:rFonts w:eastAsia="MS Mincho" w:hint="cs"/>
          <w:color w:val="000000"/>
          <w:sz w:val="28"/>
          <w:szCs w:val="28"/>
        </w:rPr>
        <w:t>Российской</w:t>
      </w:r>
      <w:r w:rsidRPr="007E1EB0">
        <w:rPr>
          <w:rFonts w:eastAsia="MS Mincho"/>
          <w:color w:val="000000"/>
          <w:sz w:val="28"/>
          <w:szCs w:val="28"/>
        </w:rPr>
        <w:t xml:space="preserve"> </w:t>
      </w:r>
      <w:r w:rsidRPr="007E1EB0">
        <w:rPr>
          <w:rFonts w:eastAsia="MS Mincho" w:hint="cs"/>
          <w:color w:val="000000"/>
          <w:sz w:val="28"/>
          <w:szCs w:val="28"/>
        </w:rPr>
        <w:t>Федерации</w:t>
      </w:r>
      <w:r w:rsidRPr="007E1EB0">
        <w:rPr>
          <w:rFonts w:eastAsia="MS Mincho"/>
          <w:color w:val="000000"/>
          <w:sz w:val="28"/>
          <w:szCs w:val="28"/>
        </w:rPr>
        <w:t xml:space="preserve"> </w:t>
      </w:r>
      <w:r w:rsidRPr="007E1EB0">
        <w:rPr>
          <w:rFonts w:eastAsia="MS Mincho" w:hint="cs"/>
          <w:color w:val="000000"/>
          <w:sz w:val="28"/>
          <w:szCs w:val="28"/>
        </w:rPr>
        <w:t>учитываются</w:t>
      </w:r>
      <w:r w:rsidRPr="007E1EB0">
        <w:rPr>
          <w:rFonts w:eastAsia="MS Mincho"/>
          <w:color w:val="000000"/>
          <w:sz w:val="28"/>
          <w:szCs w:val="28"/>
        </w:rPr>
        <w:t xml:space="preserve"> </w:t>
      </w:r>
      <w:r w:rsidRPr="007E1EB0">
        <w:rPr>
          <w:rFonts w:eastAsia="MS Mincho" w:hint="cs"/>
          <w:color w:val="000000"/>
          <w:sz w:val="28"/>
          <w:szCs w:val="28"/>
        </w:rPr>
        <w:t>операции</w:t>
      </w:r>
      <w:r w:rsidRPr="007E1EB0">
        <w:rPr>
          <w:rFonts w:eastAsia="MS Mincho"/>
          <w:color w:val="000000"/>
          <w:sz w:val="28"/>
          <w:szCs w:val="28"/>
        </w:rPr>
        <w:t xml:space="preserve"> </w:t>
      </w:r>
      <w:r w:rsidRPr="007E1EB0">
        <w:rPr>
          <w:rFonts w:eastAsia="MS Mincho" w:hint="cs"/>
          <w:color w:val="000000"/>
          <w:sz w:val="28"/>
          <w:szCs w:val="28"/>
        </w:rPr>
        <w:t>со</w:t>
      </w:r>
      <w:r w:rsidRPr="007E1EB0">
        <w:rPr>
          <w:rFonts w:eastAsia="MS Mincho"/>
          <w:color w:val="000000"/>
          <w:sz w:val="28"/>
          <w:szCs w:val="28"/>
        </w:rPr>
        <w:t xml:space="preserve"> </w:t>
      </w:r>
      <w:r w:rsidRPr="007E1EB0">
        <w:rPr>
          <w:rFonts w:eastAsia="MS Mincho" w:hint="cs"/>
          <w:color w:val="000000"/>
          <w:sz w:val="28"/>
          <w:szCs w:val="28"/>
        </w:rPr>
        <w:t>средствами</w:t>
      </w:r>
      <w:r w:rsidRPr="007E1EB0">
        <w:rPr>
          <w:rFonts w:eastAsia="MS Mincho"/>
          <w:color w:val="000000"/>
          <w:sz w:val="28"/>
          <w:szCs w:val="28"/>
        </w:rPr>
        <w:t xml:space="preserve">, </w:t>
      </w:r>
      <w:r w:rsidRPr="007E1EB0">
        <w:rPr>
          <w:rFonts w:eastAsia="MS Mincho" w:hint="cs"/>
          <w:color w:val="000000"/>
          <w:sz w:val="28"/>
          <w:szCs w:val="28"/>
        </w:rPr>
        <w:t>поступающими</w:t>
      </w:r>
      <w:r w:rsidRPr="007E1EB0">
        <w:rPr>
          <w:rFonts w:eastAsia="MS Mincho"/>
          <w:color w:val="000000"/>
          <w:sz w:val="28"/>
          <w:szCs w:val="28"/>
        </w:rPr>
        <w:t xml:space="preserve"> </w:t>
      </w:r>
      <w:r w:rsidRPr="007E1EB0">
        <w:rPr>
          <w:rFonts w:eastAsia="MS Mincho" w:hint="cs"/>
          <w:color w:val="000000"/>
          <w:sz w:val="28"/>
          <w:szCs w:val="28"/>
        </w:rPr>
        <w:t>бенефициару</w:t>
      </w:r>
      <w:r w:rsidRPr="007E1EB0">
        <w:rPr>
          <w:rFonts w:eastAsia="MS Mincho"/>
          <w:color w:val="000000"/>
          <w:sz w:val="28"/>
          <w:szCs w:val="28"/>
        </w:rPr>
        <w:t>;</w:t>
      </w:r>
    </w:p>
    <w:p w:rsidR="00426E6A" w:rsidRPr="007E1EB0" w:rsidRDefault="00426E6A" w:rsidP="001F29EC">
      <w:pPr>
        <w:numPr>
          <w:ilvl w:val="0"/>
          <w:numId w:val="35"/>
        </w:numPr>
        <w:suppressAutoHyphens w:val="0"/>
        <w:ind w:left="0" w:firstLine="709"/>
        <w:jc w:val="both"/>
        <w:rPr>
          <w:rFonts w:eastAsia="MS Mincho"/>
          <w:color w:val="000000"/>
          <w:sz w:val="28"/>
          <w:szCs w:val="28"/>
        </w:rPr>
      </w:pPr>
      <w:r w:rsidRPr="007E1EB0">
        <w:rPr>
          <w:rFonts w:eastAsia="MS Mincho" w:hint="cs"/>
          <w:color w:val="000000"/>
          <w:sz w:val="28"/>
          <w:szCs w:val="28"/>
        </w:rPr>
        <w:t>обязанность</w:t>
      </w:r>
      <w:r w:rsidRPr="007E1EB0">
        <w:rPr>
          <w:rFonts w:eastAsia="MS Mincho"/>
          <w:color w:val="000000"/>
          <w:sz w:val="28"/>
          <w:szCs w:val="28"/>
        </w:rPr>
        <w:t xml:space="preserve"> </w:t>
      </w:r>
      <w:r w:rsidRPr="007E1EB0">
        <w:rPr>
          <w:rFonts w:eastAsia="MS Mincho" w:hint="cs"/>
          <w:color w:val="000000"/>
          <w:sz w:val="28"/>
          <w:szCs w:val="28"/>
        </w:rPr>
        <w:t>гаранта</w:t>
      </w:r>
      <w:r w:rsidRPr="007E1EB0">
        <w:rPr>
          <w:rFonts w:eastAsia="MS Mincho"/>
          <w:color w:val="000000"/>
          <w:sz w:val="28"/>
          <w:szCs w:val="28"/>
        </w:rPr>
        <w:t xml:space="preserve"> </w:t>
      </w:r>
      <w:r w:rsidRPr="007E1EB0">
        <w:rPr>
          <w:rFonts w:eastAsia="MS Mincho" w:hint="cs"/>
          <w:color w:val="000000"/>
          <w:sz w:val="28"/>
          <w:szCs w:val="28"/>
        </w:rPr>
        <w:t>уплатить</w:t>
      </w:r>
      <w:r w:rsidRPr="007E1EB0">
        <w:rPr>
          <w:rFonts w:eastAsia="MS Mincho"/>
          <w:color w:val="000000"/>
          <w:sz w:val="28"/>
          <w:szCs w:val="28"/>
        </w:rPr>
        <w:t xml:space="preserve"> </w:t>
      </w:r>
      <w:r w:rsidRPr="007E1EB0">
        <w:rPr>
          <w:rFonts w:eastAsia="MS Mincho" w:hint="cs"/>
          <w:color w:val="000000"/>
          <w:sz w:val="28"/>
          <w:szCs w:val="28"/>
        </w:rPr>
        <w:t>бенефициару</w:t>
      </w:r>
      <w:r w:rsidRPr="007E1EB0">
        <w:rPr>
          <w:rFonts w:eastAsia="MS Mincho"/>
          <w:color w:val="000000"/>
          <w:sz w:val="28"/>
          <w:szCs w:val="28"/>
        </w:rPr>
        <w:t xml:space="preserve"> </w:t>
      </w:r>
      <w:r w:rsidRPr="007E1EB0">
        <w:rPr>
          <w:rFonts w:eastAsia="MS Mincho" w:hint="cs"/>
          <w:color w:val="000000"/>
          <w:sz w:val="28"/>
          <w:szCs w:val="28"/>
        </w:rPr>
        <w:t>неустойку</w:t>
      </w:r>
      <w:r w:rsidRPr="007E1EB0">
        <w:rPr>
          <w:rFonts w:eastAsia="MS Mincho"/>
          <w:color w:val="000000"/>
          <w:sz w:val="28"/>
          <w:szCs w:val="28"/>
        </w:rPr>
        <w:t xml:space="preserve"> </w:t>
      </w:r>
      <w:r w:rsidRPr="007E1EB0">
        <w:rPr>
          <w:rFonts w:eastAsia="MS Mincho" w:hint="cs"/>
          <w:color w:val="000000"/>
          <w:sz w:val="28"/>
          <w:szCs w:val="28"/>
        </w:rPr>
        <w:t>в</w:t>
      </w:r>
      <w:r w:rsidRPr="007E1EB0">
        <w:rPr>
          <w:rFonts w:eastAsia="MS Mincho"/>
          <w:color w:val="000000"/>
          <w:sz w:val="28"/>
          <w:szCs w:val="28"/>
        </w:rPr>
        <w:t xml:space="preserve"> </w:t>
      </w:r>
      <w:r w:rsidRPr="007E1EB0">
        <w:rPr>
          <w:rFonts w:eastAsia="MS Mincho" w:hint="cs"/>
          <w:color w:val="000000"/>
          <w:sz w:val="28"/>
          <w:szCs w:val="28"/>
        </w:rPr>
        <w:t>размере</w:t>
      </w:r>
      <w:r w:rsidRPr="007E1EB0">
        <w:rPr>
          <w:rFonts w:eastAsia="MS Mincho"/>
          <w:color w:val="000000"/>
          <w:sz w:val="28"/>
          <w:szCs w:val="28"/>
        </w:rPr>
        <w:t xml:space="preserve"> 0,1% </w:t>
      </w:r>
      <w:r w:rsidRPr="007E1EB0">
        <w:rPr>
          <w:rFonts w:eastAsia="MS Mincho" w:hint="cs"/>
          <w:color w:val="000000"/>
          <w:sz w:val="28"/>
          <w:szCs w:val="28"/>
        </w:rPr>
        <w:t>денежной</w:t>
      </w:r>
      <w:r w:rsidRPr="007E1EB0">
        <w:rPr>
          <w:rFonts w:eastAsia="MS Mincho"/>
          <w:color w:val="000000"/>
          <w:sz w:val="28"/>
          <w:szCs w:val="28"/>
        </w:rPr>
        <w:t xml:space="preserve"> </w:t>
      </w:r>
      <w:r w:rsidRPr="007E1EB0">
        <w:rPr>
          <w:rFonts w:eastAsia="MS Mincho" w:hint="cs"/>
          <w:color w:val="000000"/>
          <w:sz w:val="28"/>
          <w:szCs w:val="28"/>
        </w:rPr>
        <w:t>суммы</w:t>
      </w:r>
      <w:r w:rsidRPr="007E1EB0">
        <w:rPr>
          <w:rFonts w:eastAsia="MS Mincho"/>
          <w:color w:val="000000"/>
          <w:sz w:val="28"/>
          <w:szCs w:val="28"/>
        </w:rPr>
        <w:t xml:space="preserve">, </w:t>
      </w:r>
      <w:r w:rsidRPr="007E1EB0">
        <w:rPr>
          <w:rFonts w:eastAsia="MS Mincho" w:hint="cs"/>
          <w:color w:val="000000"/>
          <w:sz w:val="28"/>
          <w:szCs w:val="28"/>
        </w:rPr>
        <w:t>подлежащей</w:t>
      </w:r>
      <w:r w:rsidRPr="007E1EB0">
        <w:rPr>
          <w:rFonts w:eastAsia="MS Mincho"/>
          <w:color w:val="000000"/>
          <w:sz w:val="28"/>
          <w:szCs w:val="28"/>
        </w:rPr>
        <w:t xml:space="preserve"> </w:t>
      </w:r>
      <w:r w:rsidRPr="007E1EB0">
        <w:rPr>
          <w:rFonts w:eastAsia="MS Mincho" w:hint="cs"/>
          <w:color w:val="000000"/>
          <w:sz w:val="28"/>
          <w:szCs w:val="28"/>
        </w:rPr>
        <w:t>уплате</w:t>
      </w:r>
      <w:r w:rsidRPr="007E1EB0">
        <w:rPr>
          <w:rFonts w:eastAsia="MS Mincho"/>
          <w:color w:val="000000"/>
          <w:sz w:val="28"/>
          <w:szCs w:val="28"/>
        </w:rPr>
        <w:t xml:space="preserve">, </w:t>
      </w:r>
      <w:r w:rsidRPr="007E1EB0">
        <w:rPr>
          <w:rFonts w:eastAsia="MS Mincho" w:hint="cs"/>
          <w:color w:val="000000"/>
          <w:sz w:val="28"/>
          <w:szCs w:val="28"/>
        </w:rPr>
        <w:t>за</w:t>
      </w:r>
      <w:r w:rsidRPr="007E1EB0">
        <w:rPr>
          <w:rFonts w:eastAsia="MS Mincho"/>
          <w:color w:val="000000"/>
          <w:sz w:val="28"/>
          <w:szCs w:val="28"/>
        </w:rPr>
        <w:t xml:space="preserve"> </w:t>
      </w:r>
      <w:r w:rsidRPr="007E1EB0">
        <w:rPr>
          <w:rFonts w:eastAsia="MS Mincho" w:hint="cs"/>
          <w:color w:val="000000"/>
          <w:sz w:val="28"/>
          <w:szCs w:val="28"/>
        </w:rPr>
        <w:t>каждый</w:t>
      </w:r>
      <w:r w:rsidRPr="007E1EB0">
        <w:rPr>
          <w:rFonts w:eastAsia="MS Mincho"/>
          <w:color w:val="000000"/>
          <w:sz w:val="28"/>
          <w:szCs w:val="28"/>
        </w:rPr>
        <w:t xml:space="preserve"> </w:t>
      </w:r>
      <w:r w:rsidRPr="007E1EB0">
        <w:rPr>
          <w:rFonts w:eastAsia="MS Mincho" w:hint="cs"/>
          <w:color w:val="000000"/>
          <w:sz w:val="28"/>
          <w:szCs w:val="28"/>
        </w:rPr>
        <w:t>календарный</w:t>
      </w:r>
      <w:r w:rsidRPr="007E1EB0">
        <w:rPr>
          <w:rFonts w:eastAsia="MS Mincho"/>
          <w:color w:val="000000"/>
          <w:sz w:val="28"/>
          <w:szCs w:val="28"/>
        </w:rPr>
        <w:t xml:space="preserve"> </w:t>
      </w:r>
      <w:r w:rsidRPr="007E1EB0">
        <w:rPr>
          <w:rFonts w:eastAsia="MS Mincho" w:hint="cs"/>
          <w:color w:val="000000"/>
          <w:sz w:val="28"/>
          <w:szCs w:val="28"/>
        </w:rPr>
        <w:t>день</w:t>
      </w:r>
      <w:r w:rsidRPr="007E1EB0">
        <w:rPr>
          <w:rFonts w:eastAsia="MS Mincho"/>
          <w:color w:val="000000"/>
          <w:sz w:val="28"/>
          <w:szCs w:val="28"/>
        </w:rPr>
        <w:t xml:space="preserve"> </w:t>
      </w:r>
      <w:r w:rsidRPr="007E1EB0">
        <w:rPr>
          <w:rFonts w:eastAsia="MS Mincho" w:hint="cs"/>
          <w:color w:val="000000"/>
          <w:sz w:val="28"/>
          <w:szCs w:val="28"/>
        </w:rPr>
        <w:t>просрочки</w:t>
      </w:r>
      <w:r w:rsidRPr="007E1EB0">
        <w:rPr>
          <w:rFonts w:eastAsia="MS Mincho"/>
          <w:color w:val="000000"/>
          <w:sz w:val="28"/>
          <w:szCs w:val="28"/>
        </w:rPr>
        <w:t>;</w:t>
      </w:r>
    </w:p>
    <w:p w:rsidR="00426E6A" w:rsidRPr="007E1EB0" w:rsidRDefault="00426E6A" w:rsidP="001F29EC">
      <w:pPr>
        <w:numPr>
          <w:ilvl w:val="0"/>
          <w:numId w:val="35"/>
        </w:numPr>
        <w:suppressAutoHyphens w:val="0"/>
        <w:ind w:left="0" w:firstLine="709"/>
        <w:jc w:val="both"/>
        <w:rPr>
          <w:rFonts w:eastAsia="MS Mincho"/>
          <w:color w:val="000000"/>
          <w:sz w:val="28"/>
          <w:szCs w:val="28"/>
        </w:rPr>
      </w:pPr>
      <w:r w:rsidRPr="007E1EB0">
        <w:rPr>
          <w:rFonts w:eastAsia="MS Mincho" w:hint="cs"/>
          <w:color w:val="000000"/>
          <w:sz w:val="28"/>
          <w:szCs w:val="28"/>
        </w:rPr>
        <w:t>условие</w:t>
      </w:r>
      <w:r w:rsidRPr="007E1EB0">
        <w:rPr>
          <w:rFonts w:eastAsia="MS Mincho"/>
          <w:color w:val="000000"/>
          <w:sz w:val="28"/>
          <w:szCs w:val="28"/>
        </w:rPr>
        <w:t xml:space="preserve">, </w:t>
      </w:r>
      <w:r w:rsidRPr="007E1EB0">
        <w:rPr>
          <w:rFonts w:eastAsia="MS Mincho" w:hint="cs"/>
          <w:color w:val="000000"/>
          <w:sz w:val="28"/>
          <w:szCs w:val="28"/>
        </w:rPr>
        <w:t>согласно</w:t>
      </w:r>
      <w:r w:rsidRPr="007E1EB0">
        <w:rPr>
          <w:rFonts w:eastAsia="MS Mincho"/>
          <w:color w:val="000000"/>
          <w:sz w:val="28"/>
          <w:szCs w:val="28"/>
        </w:rPr>
        <w:t xml:space="preserve"> </w:t>
      </w:r>
      <w:r w:rsidRPr="007E1EB0">
        <w:rPr>
          <w:rFonts w:eastAsia="MS Mincho" w:hint="cs"/>
          <w:color w:val="000000"/>
          <w:sz w:val="28"/>
          <w:szCs w:val="28"/>
        </w:rPr>
        <w:t>которому</w:t>
      </w:r>
      <w:r w:rsidRPr="007E1EB0">
        <w:rPr>
          <w:rFonts w:eastAsia="MS Mincho"/>
          <w:color w:val="000000"/>
          <w:sz w:val="28"/>
          <w:szCs w:val="28"/>
        </w:rPr>
        <w:t xml:space="preserve"> </w:t>
      </w:r>
      <w:r w:rsidRPr="007E1EB0">
        <w:rPr>
          <w:rFonts w:eastAsia="MS Mincho" w:hint="cs"/>
          <w:color w:val="000000"/>
          <w:sz w:val="28"/>
          <w:szCs w:val="28"/>
        </w:rPr>
        <w:t>допускается</w:t>
      </w:r>
      <w:r w:rsidRPr="007E1EB0">
        <w:rPr>
          <w:rFonts w:eastAsia="MS Mincho"/>
          <w:color w:val="000000"/>
          <w:sz w:val="28"/>
          <w:szCs w:val="28"/>
        </w:rPr>
        <w:t xml:space="preserve"> </w:t>
      </w:r>
      <w:r w:rsidRPr="007E1EB0">
        <w:rPr>
          <w:rFonts w:eastAsia="MS Mincho" w:hint="cs"/>
          <w:color w:val="000000"/>
          <w:sz w:val="28"/>
          <w:szCs w:val="28"/>
        </w:rPr>
        <w:t>передача</w:t>
      </w:r>
      <w:r w:rsidRPr="007E1EB0">
        <w:rPr>
          <w:rFonts w:eastAsia="MS Mincho"/>
          <w:color w:val="000000"/>
          <w:sz w:val="28"/>
          <w:szCs w:val="28"/>
        </w:rPr>
        <w:t xml:space="preserve"> </w:t>
      </w:r>
      <w:r w:rsidRPr="007E1EB0">
        <w:rPr>
          <w:rFonts w:eastAsia="MS Mincho" w:hint="cs"/>
          <w:color w:val="000000"/>
          <w:sz w:val="28"/>
          <w:szCs w:val="28"/>
        </w:rPr>
        <w:t>бенефициаром</w:t>
      </w:r>
      <w:r w:rsidRPr="007E1EB0">
        <w:rPr>
          <w:rFonts w:eastAsia="MS Mincho"/>
          <w:color w:val="000000"/>
          <w:sz w:val="28"/>
          <w:szCs w:val="28"/>
        </w:rPr>
        <w:t xml:space="preserve"> </w:t>
      </w:r>
      <w:r w:rsidRPr="007E1EB0">
        <w:rPr>
          <w:rFonts w:eastAsia="MS Mincho" w:hint="cs"/>
          <w:color w:val="000000"/>
          <w:sz w:val="28"/>
          <w:szCs w:val="28"/>
        </w:rPr>
        <w:t>права</w:t>
      </w:r>
      <w:r w:rsidRPr="007E1EB0">
        <w:rPr>
          <w:rFonts w:eastAsia="MS Mincho"/>
          <w:color w:val="000000"/>
          <w:sz w:val="28"/>
          <w:szCs w:val="28"/>
        </w:rPr>
        <w:t xml:space="preserve"> </w:t>
      </w:r>
      <w:r w:rsidRPr="007E1EB0">
        <w:rPr>
          <w:rFonts w:eastAsia="MS Mincho" w:hint="cs"/>
          <w:color w:val="000000"/>
          <w:sz w:val="28"/>
          <w:szCs w:val="28"/>
        </w:rPr>
        <w:t>требования</w:t>
      </w:r>
      <w:r w:rsidRPr="007E1EB0">
        <w:rPr>
          <w:rFonts w:eastAsia="MS Mincho"/>
          <w:color w:val="000000"/>
          <w:sz w:val="28"/>
          <w:szCs w:val="28"/>
        </w:rPr>
        <w:t xml:space="preserve"> </w:t>
      </w:r>
      <w:r w:rsidRPr="007E1EB0">
        <w:rPr>
          <w:rFonts w:eastAsia="MS Mincho" w:hint="cs"/>
          <w:color w:val="000000"/>
          <w:sz w:val="28"/>
          <w:szCs w:val="28"/>
        </w:rPr>
        <w:t>по</w:t>
      </w:r>
      <w:r w:rsidRPr="007E1EB0">
        <w:rPr>
          <w:rFonts w:eastAsia="MS Mincho"/>
          <w:color w:val="000000"/>
          <w:sz w:val="28"/>
          <w:szCs w:val="28"/>
        </w:rPr>
        <w:t xml:space="preserve"> </w:t>
      </w:r>
      <w:r w:rsidRPr="007E1EB0">
        <w:rPr>
          <w:rFonts w:eastAsia="MS Mincho" w:hint="cs"/>
          <w:color w:val="000000"/>
          <w:sz w:val="28"/>
          <w:szCs w:val="28"/>
        </w:rPr>
        <w:t>банковской</w:t>
      </w:r>
      <w:r w:rsidRPr="007E1EB0">
        <w:rPr>
          <w:rFonts w:eastAsia="MS Mincho"/>
          <w:color w:val="000000"/>
          <w:sz w:val="28"/>
          <w:szCs w:val="28"/>
        </w:rPr>
        <w:t xml:space="preserve"> </w:t>
      </w:r>
      <w:r w:rsidRPr="007E1EB0">
        <w:rPr>
          <w:rFonts w:eastAsia="MS Mincho" w:hint="cs"/>
          <w:color w:val="000000"/>
          <w:sz w:val="28"/>
          <w:szCs w:val="28"/>
        </w:rPr>
        <w:t>гарантии</w:t>
      </w:r>
      <w:r w:rsidRPr="007E1EB0">
        <w:rPr>
          <w:rFonts w:eastAsia="MS Mincho"/>
          <w:color w:val="000000"/>
          <w:sz w:val="28"/>
          <w:szCs w:val="28"/>
        </w:rPr>
        <w:t xml:space="preserve"> </w:t>
      </w:r>
      <w:r w:rsidRPr="007E1EB0">
        <w:rPr>
          <w:rFonts w:eastAsia="MS Mincho" w:hint="cs"/>
          <w:color w:val="000000"/>
          <w:sz w:val="28"/>
          <w:szCs w:val="28"/>
        </w:rPr>
        <w:t>другому</w:t>
      </w:r>
      <w:r w:rsidRPr="007E1EB0">
        <w:rPr>
          <w:rFonts w:eastAsia="MS Mincho"/>
          <w:color w:val="000000"/>
          <w:sz w:val="28"/>
          <w:szCs w:val="28"/>
        </w:rPr>
        <w:t xml:space="preserve"> </w:t>
      </w:r>
      <w:r w:rsidRPr="007E1EB0">
        <w:rPr>
          <w:rFonts w:eastAsia="MS Mincho" w:hint="cs"/>
          <w:color w:val="000000"/>
          <w:sz w:val="28"/>
          <w:szCs w:val="28"/>
        </w:rPr>
        <w:t>лицу</w:t>
      </w:r>
      <w:r w:rsidRPr="007E1EB0">
        <w:rPr>
          <w:rFonts w:eastAsia="MS Mincho"/>
          <w:color w:val="000000"/>
          <w:sz w:val="28"/>
          <w:szCs w:val="28"/>
        </w:rPr>
        <w:t xml:space="preserve"> </w:t>
      </w:r>
      <w:r w:rsidRPr="007E1EB0">
        <w:rPr>
          <w:rFonts w:eastAsia="MS Mincho" w:hint="cs"/>
          <w:color w:val="000000"/>
          <w:sz w:val="28"/>
          <w:szCs w:val="28"/>
        </w:rPr>
        <w:t>при</w:t>
      </w:r>
      <w:r w:rsidRPr="007E1EB0">
        <w:rPr>
          <w:rFonts w:eastAsia="MS Mincho"/>
          <w:color w:val="000000"/>
          <w:sz w:val="28"/>
          <w:szCs w:val="28"/>
        </w:rPr>
        <w:t xml:space="preserve"> </w:t>
      </w:r>
      <w:r w:rsidRPr="007E1EB0">
        <w:rPr>
          <w:rFonts w:eastAsia="MS Mincho" w:hint="cs"/>
          <w:color w:val="000000"/>
          <w:sz w:val="28"/>
          <w:szCs w:val="28"/>
        </w:rPr>
        <w:t>соблюдении</w:t>
      </w:r>
      <w:r w:rsidRPr="007E1EB0">
        <w:rPr>
          <w:rFonts w:eastAsia="MS Mincho"/>
          <w:color w:val="000000"/>
          <w:sz w:val="28"/>
          <w:szCs w:val="28"/>
        </w:rPr>
        <w:t xml:space="preserve"> </w:t>
      </w:r>
      <w:r w:rsidRPr="007E1EB0">
        <w:rPr>
          <w:rFonts w:eastAsia="MS Mincho" w:hint="cs"/>
          <w:color w:val="000000"/>
          <w:sz w:val="28"/>
          <w:szCs w:val="28"/>
        </w:rPr>
        <w:t>условий</w:t>
      </w:r>
      <w:r w:rsidRPr="007E1EB0">
        <w:rPr>
          <w:rFonts w:eastAsia="MS Mincho"/>
          <w:color w:val="000000"/>
          <w:sz w:val="28"/>
          <w:szCs w:val="28"/>
        </w:rPr>
        <w:t xml:space="preserve">, </w:t>
      </w:r>
      <w:r w:rsidRPr="007E1EB0">
        <w:rPr>
          <w:rFonts w:eastAsia="MS Mincho" w:hint="cs"/>
          <w:color w:val="000000"/>
          <w:sz w:val="28"/>
          <w:szCs w:val="28"/>
        </w:rPr>
        <w:t>предусмотренных</w:t>
      </w:r>
      <w:r w:rsidRPr="007E1EB0">
        <w:rPr>
          <w:rFonts w:eastAsia="MS Mincho"/>
          <w:color w:val="000000"/>
          <w:sz w:val="28"/>
          <w:szCs w:val="28"/>
        </w:rPr>
        <w:t xml:space="preserve"> </w:t>
      </w:r>
      <w:r w:rsidRPr="007E1EB0">
        <w:rPr>
          <w:rFonts w:eastAsia="MS Mincho" w:hint="cs"/>
          <w:color w:val="000000"/>
          <w:sz w:val="28"/>
          <w:szCs w:val="28"/>
        </w:rPr>
        <w:t>статьей</w:t>
      </w:r>
      <w:r w:rsidRPr="007E1EB0">
        <w:rPr>
          <w:rFonts w:eastAsia="MS Mincho"/>
          <w:color w:val="000000"/>
          <w:sz w:val="28"/>
          <w:szCs w:val="28"/>
        </w:rPr>
        <w:t xml:space="preserve"> 372 </w:t>
      </w:r>
      <w:r w:rsidRPr="007E1EB0">
        <w:rPr>
          <w:rFonts w:eastAsia="MS Mincho" w:hint="cs"/>
          <w:color w:val="000000"/>
          <w:sz w:val="28"/>
          <w:szCs w:val="28"/>
        </w:rPr>
        <w:t>Гражданского</w:t>
      </w:r>
      <w:r w:rsidRPr="007E1EB0">
        <w:rPr>
          <w:rFonts w:eastAsia="MS Mincho"/>
          <w:color w:val="000000"/>
          <w:sz w:val="28"/>
          <w:szCs w:val="28"/>
        </w:rPr>
        <w:t xml:space="preserve"> </w:t>
      </w:r>
      <w:r w:rsidRPr="007E1EB0">
        <w:rPr>
          <w:rFonts w:eastAsia="MS Mincho" w:hint="cs"/>
          <w:color w:val="000000"/>
          <w:sz w:val="28"/>
          <w:szCs w:val="28"/>
        </w:rPr>
        <w:t>кодекса</w:t>
      </w:r>
      <w:r w:rsidRPr="007E1EB0">
        <w:rPr>
          <w:rFonts w:eastAsia="MS Mincho"/>
          <w:color w:val="000000"/>
          <w:sz w:val="28"/>
          <w:szCs w:val="28"/>
        </w:rPr>
        <w:t xml:space="preserve"> </w:t>
      </w:r>
      <w:r w:rsidRPr="007E1EB0">
        <w:rPr>
          <w:rFonts w:eastAsia="MS Mincho" w:hint="cs"/>
          <w:color w:val="000000"/>
          <w:sz w:val="28"/>
          <w:szCs w:val="28"/>
        </w:rPr>
        <w:t>Российской</w:t>
      </w:r>
      <w:r w:rsidRPr="007E1EB0">
        <w:rPr>
          <w:rFonts w:eastAsia="MS Mincho"/>
          <w:color w:val="000000"/>
          <w:sz w:val="28"/>
          <w:szCs w:val="28"/>
        </w:rPr>
        <w:t xml:space="preserve"> </w:t>
      </w:r>
      <w:r w:rsidRPr="007E1EB0">
        <w:rPr>
          <w:rFonts w:eastAsia="MS Mincho" w:hint="cs"/>
          <w:color w:val="000000"/>
          <w:sz w:val="28"/>
          <w:szCs w:val="28"/>
        </w:rPr>
        <w:t>Федерации</w:t>
      </w:r>
      <w:r w:rsidRPr="007E1EB0">
        <w:rPr>
          <w:rFonts w:eastAsia="MS Mincho"/>
          <w:color w:val="000000"/>
          <w:sz w:val="28"/>
          <w:szCs w:val="28"/>
        </w:rPr>
        <w:t>;</w:t>
      </w:r>
    </w:p>
    <w:p w:rsidR="00426E6A" w:rsidRPr="007E1EB0" w:rsidRDefault="00426E6A" w:rsidP="001F29EC">
      <w:pPr>
        <w:numPr>
          <w:ilvl w:val="0"/>
          <w:numId w:val="35"/>
        </w:numPr>
        <w:suppressAutoHyphens w:val="0"/>
        <w:ind w:left="0" w:firstLine="709"/>
        <w:jc w:val="both"/>
        <w:rPr>
          <w:rFonts w:eastAsia="MS Mincho"/>
          <w:color w:val="000000"/>
          <w:sz w:val="28"/>
          <w:szCs w:val="28"/>
        </w:rPr>
      </w:pPr>
      <w:r w:rsidRPr="007E1EB0">
        <w:rPr>
          <w:rFonts w:eastAsia="MS Mincho" w:hint="cs"/>
          <w:color w:val="000000"/>
          <w:sz w:val="28"/>
          <w:szCs w:val="28"/>
        </w:rPr>
        <w:t>условие</w:t>
      </w:r>
      <w:r w:rsidRPr="007E1EB0">
        <w:rPr>
          <w:rFonts w:eastAsia="MS Mincho"/>
          <w:color w:val="000000"/>
          <w:sz w:val="28"/>
          <w:szCs w:val="28"/>
        </w:rPr>
        <w:t xml:space="preserve">, </w:t>
      </w:r>
      <w:r w:rsidRPr="007E1EB0">
        <w:rPr>
          <w:rFonts w:eastAsia="MS Mincho" w:hint="cs"/>
          <w:color w:val="000000"/>
          <w:sz w:val="28"/>
          <w:szCs w:val="28"/>
        </w:rPr>
        <w:t>согласно</w:t>
      </w:r>
      <w:r w:rsidRPr="007E1EB0">
        <w:rPr>
          <w:rFonts w:eastAsia="MS Mincho"/>
          <w:color w:val="000000"/>
          <w:sz w:val="28"/>
          <w:szCs w:val="28"/>
        </w:rPr>
        <w:t xml:space="preserve"> </w:t>
      </w:r>
      <w:r w:rsidRPr="007E1EB0">
        <w:rPr>
          <w:rFonts w:eastAsia="MS Mincho" w:hint="cs"/>
          <w:color w:val="000000"/>
          <w:sz w:val="28"/>
          <w:szCs w:val="28"/>
        </w:rPr>
        <w:t>которому</w:t>
      </w:r>
      <w:r w:rsidRPr="007E1EB0">
        <w:rPr>
          <w:rFonts w:eastAsia="MS Mincho"/>
          <w:color w:val="000000"/>
          <w:sz w:val="28"/>
          <w:szCs w:val="28"/>
        </w:rPr>
        <w:t xml:space="preserve"> </w:t>
      </w:r>
      <w:r w:rsidRPr="007E1EB0">
        <w:rPr>
          <w:rFonts w:eastAsia="MS Mincho" w:hint="cs"/>
          <w:color w:val="000000"/>
          <w:sz w:val="28"/>
          <w:szCs w:val="28"/>
        </w:rPr>
        <w:t>обязательства</w:t>
      </w:r>
      <w:r w:rsidRPr="007E1EB0">
        <w:rPr>
          <w:rFonts w:eastAsia="MS Mincho"/>
          <w:color w:val="000000"/>
          <w:sz w:val="28"/>
          <w:szCs w:val="28"/>
        </w:rPr>
        <w:t xml:space="preserve"> </w:t>
      </w:r>
      <w:r w:rsidRPr="007E1EB0">
        <w:rPr>
          <w:rFonts w:eastAsia="MS Mincho" w:hint="cs"/>
          <w:color w:val="000000"/>
          <w:sz w:val="28"/>
          <w:szCs w:val="28"/>
        </w:rPr>
        <w:t>гаранта</w:t>
      </w:r>
      <w:r w:rsidRPr="007E1EB0">
        <w:rPr>
          <w:rFonts w:eastAsia="MS Mincho"/>
          <w:color w:val="000000"/>
          <w:sz w:val="28"/>
          <w:szCs w:val="28"/>
        </w:rPr>
        <w:t xml:space="preserve"> </w:t>
      </w:r>
      <w:r w:rsidRPr="007E1EB0">
        <w:rPr>
          <w:rFonts w:eastAsia="MS Mincho" w:hint="cs"/>
          <w:color w:val="000000"/>
          <w:sz w:val="28"/>
          <w:szCs w:val="28"/>
        </w:rPr>
        <w:t>перед</w:t>
      </w:r>
      <w:r w:rsidRPr="007E1EB0">
        <w:rPr>
          <w:rFonts w:eastAsia="MS Mincho"/>
          <w:color w:val="000000"/>
          <w:sz w:val="28"/>
          <w:szCs w:val="28"/>
        </w:rPr>
        <w:t xml:space="preserve"> </w:t>
      </w:r>
      <w:r w:rsidRPr="007E1EB0">
        <w:rPr>
          <w:rFonts w:eastAsia="MS Mincho" w:hint="cs"/>
          <w:color w:val="000000"/>
          <w:sz w:val="28"/>
          <w:szCs w:val="28"/>
        </w:rPr>
        <w:t>бенефициаром</w:t>
      </w:r>
      <w:r w:rsidRPr="007E1EB0">
        <w:rPr>
          <w:rFonts w:eastAsia="MS Mincho"/>
          <w:color w:val="000000"/>
          <w:sz w:val="28"/>
          <w:szCs w:val="28"/>
        </w:rPr>
        <w:t xml:space="preserve"> </w:t>
      </w:r>
      <w:r w:rsidRPr="007E1EB0">
        <w:rPr>
          <w:rFonts w:eastAsia="MS Mincho" w:hint="cs"/>
          <w:color w:val="000000"/>
          <w:sz w:val="28"/>
          <w:szCs w:val="28"/>
        </w:rPr>
        <w:t>по</w:t>
      </w:r>
      <w:r w:rsidRPr="007E1EB0">
        <w:rPr>
          <w:rFonts w:eastAsia="MS Mincho"/>
          <w:color w:val="000000"/>
          <w:sz w:val="28"/>
          <w:szCs w:val="28"/>
        </w:rPr>
        <w:t xml:space="preserve"> </w:t>
      </w:r>
      <w:r w:rsidRPr="007E1EB0">
        <w:rPr>
          <w:rFonts w:eastAsia="MS Mincho" w:hint="cs"/>
          <w:color w:val="000000"/>
          <w:sz w:val="28"/>
          <w:szCs w:val="28"/>
        </w:rPr>
        <w:t>банковской</w:t>
      </w:r>
      <w:r w:rsidRPr="007E1EB0">
        <w:rPr>
          <w:rFonts w:eastAsia="MS Mincho"/>
          <w:color w:val="000000"/>
          <w:sz w:val="28"/>
          <w:szCs w:val="28"/>
        </w:rPr>
        <w:t xml:space="preserve"> </w:t>
      </w:r>
      <w:r w:rsidRPr="007E1EB0">
        <w:rPr>
          <w:rFonts w:eastAsia="MS Mincho" w:hint="cs"/>
          <w:color w:val="000000"/>
          <w:sz w:val="28"/>
          <w:szCs w:val="28"/>
        </w:rPr>
        <w:t>гарантии</w:t>
      </w:r>
      <w:r w:rsidRPr="007E1EB0">
        <w:rPr>
          <w:rFonts w:eastAsia="MS Mincho"/>
          <w:color w:val="000000"/>
          <w:sz w:val="28"/>
          <w:szCs w:val="28"/>
        </w:rPr>
        <w:t xml:space="preserve"> </w:t>
      </w:r>
      <w:r w:rsidRPr="007E1EB0">
        <w:rPr>
          <w:rFonts w:eastAsia="MS Mincho" w:hint="cs"/>
          <w:color w:val="000000"/>
          <w:sz w:val="28"/>
          <w:szCs w:val="28"/>
        </w:rPr>
        <w:t>прекращаются</w:t>
      </w:r>
      <w:r w:rsidRPr="007E1EB0">
        <w:rPr>
          <w:rFonts w:eastAsia="MS Mincho"/>
          <w:color w:val="000000"/>
          <w:sz w:val="28"/>
          <w:szCs w:val="28"/>
        </w:rPr>
        <w:t xml:space="preserve"> </w:t>
      </w:r>
      <w:r w:rsidRPr="007E1EB0">
        <w:rPr>
          <w:rFonts w:eastAsia="MS Mincho" w:hint="cs"/>
          <w:color w:val="000000"/>
          <w:sz w:val="28"/>
          <w:szCs w:val="28"/>
        </w:rPr>
        <w:t>только</w:t>
      </w:r>
      <w:r w:rsidRPr="007E1EB0">
        <w:rPr>
          <w:rFonts w:eastAsia="MS Mincho"/>
          <w:color w:val="000000"/>
          <w:sz w:val="28"/>
          <w:szCs w:val="28"/>
        </w:rPr>
        <w:t xml:space="preserve"> </w:t>
      </w:r>
      <w:r w:rsidRPr="007E1EB0">
        <w:rPr>
          <w:rFonts w:eastAsia="MS Mincho" w:hint="cs"/>
          <w:color w:val="000000"/>
          <w:sz w:val="28"/>
          <w:szCs w:val="28"/>
        </w:rPr>
        <w:t>в</w:t>
      </w:r>
      <w:r w:rsidRPr="007E1EB0">
        <w:rPr>
          <w:rFonts w:eastAsia="MS Mincho"/>
          <w:color w:val="000000"/>
          <w:sz w:val="28"/>
          <w:szCs w:val="28"/>
        </w:rPr>
        <w:t xml:space="preserve"> </w:t>
      </w:r>
      <w:r w:rsidRPr="007E1EB0">
        <w:rPr>
          <w:rFonts w:eastAsia="MS Mincho" w:hint="cs"/>
          <w:color w:val="000000"/>
          <w:sz w:val="28"/>
          <w:szCs w:val="28"/>
        </w:rPr>
        <w:t>случаях</w:t>
      </w:r>
      <w:r w:rsidRPr="007E1EB0">
        <w:rPr>
          <w:rFonts w:eastAsia="MS Mincho"/>
          <w:color w:val="000000"/>
          <w:sz w:val="28"/>
          <w:szCs w:val="28"/>
        </w:rPr>
        <w:t xml:space="preserve">, </w:t>
      </w:r>
      <w:r w:rsidRPr="007E1EB0">
        <w:rPr>
          <w:rFonts w:eastAsia="MS Mincho" w:hint="cs"/>
          <w:color w:val="000000"/>
          <w:sz w:val="28"/>
          <w:szCs w:val="28"/>
        </w:rPr>
        <w:t>предусмотренных</w:t>
      </w:r>
      <w:r w:rsidRPr="007E1EB0">
        <w:rPr>
          <w:rFonts w:eastAsia="MS Mincho"/>
          <w:color w:val="000000"/>
          <w:sz w:val="28"/>
          <w:szCs w:val="28"/>
        </w:rPr>
        <w:t xml:space="preserve"> </w:t>
      </w:r>
      <w:r w:rsidRPr="007E1EB0">
        <w:rPr>
          <w:rFonts w:eastAsia="MS Mincho" w:hint="cs"/>
          <w:color w:val="000000"/>
          <w:sz w:val="28"/>
          <w:szCs w:val="28"/>
        </w:rPr>
        <w:t>частью</w:t>
      </w:r>
      <w:r w:rsidRPr="007E1EB0">
        <w:rPr>
          <w:rFonts w:eastAsia="MS Mincho"/>
          <w:color w:val="000000"/>
          <w:sz w:val="28"/>
          <w:szCs w:val="28"/>
        </w:rPr>
        <w:t xml:space="preserve"> 1 </w:t>
      </w:r>
      <w:r w:rsidRPr="007E1EB0">
        <w:rPr>
          <w:rFonts w:eastAsia="MS Mincho" w:hint="cs"/>
          <w:color w:val="000000"/>
          <w:sz w:val="28"/>
          <w:szCs w:val="28"/>
        </w:rPr>
        <w:t>статьи</w:t>
      </w:r>
      <w:r w:rsidRPr="007E1EB0">
        <w:rPr>
          <w:rFonts w:eastAsia="MS Mincho"/>
          <w:color w:val="000000"/>
          <w:sz w:val="28"/>
          <w:szCs w:val="28"/>
        </w:rPr>
        <w:t xml:space="preserve"> 378 </w:t>
      </w:r>
      <w:r w:rsidRPr="007E1EB0">
        <w:rPr>
          <w:rFonts w:eastAsia="MS Mincho" w:hint="cs"/>
          <w:color w:val="000000"/>
          <w:sz w:val="28"/>
          <w:szCs w:val="28"/>
        </w:rPr>
        <w:t>Гражданского</w:t>
      </w:r>
      <w:r w:rsidRPr="007E1EB0">
        <w:rPr>
          <w:rFonts w:eastAsia="MS Mincho"/>
          <w:color w:val="000000"/>
          <w:sz w:val="28"/>
          <w:szCs w:val="28"/>
        </w:rPr>
        <w:t xml:space="preserve"> </w:t>
      </w:r>
      <w:r w:rsidRPr="007E1EB0">
        <w:rPr>
          <w:rFonts w:eastAsia="MS Mincho" w:hint="cs"/>
          <w:color w:val="000000"/>
          <w:sz w:val="28"/>
          <w:szCs w:val="28"/>
        </w:rPr>
        <w:t>кодекса</w:t>
      </w:r>
      <w:r w:rsidRPr="007E1EB0">
        <w:rPr>
          <w:rFonts w:eastAsia="MS Mincho"/>
          <w:color w:val="000000"/>
          <w:sz w:val="28"/>
          <w:szCs w:val="28"/>
        </w:rPr>
        <w:t xml:space="preserve"> </w:t>
      </w:r>
      <w:r w:rsidRPr="007E1EB0">
        <w:rPr>
          <w:rFonts w:eastAsia="MS Mincho" w:hint="cs"/>
          <w:color w:val="000000"/>
          <w:sz w:val="28"/>
          <w:szCs w:val="28"/>
        </w:rPr>
        <w:t>Российской</w:t>
      </w:r>
      <w:r w:rsidRPr="007E1EB0">
        <w:rPr>
          <w:rFonts w:eastAsia="MS Mincho"/>
          <w:color w:val="000000"/>
          <w:sz w:val="28"/>
          <w:szCs w:val="28"/>
        </w:rPr>
        <w:t xml:space="preserve"> </w:t>
      </w:r>
      <w:r w:rsidRPr="007E1EB0">
        <w:rPr>
          <w:rFonts w:eastAsia="MS Mincho" w:hint="cs"/>
          <w:color w:val="000000"/>
          <w:sz w:val="28"/>
          <w:szCs w:val="28"/>
        </w:rPr>
        <w:t>Федерации</w:t>
      </w:r>
      <w:r w:rsidRPr="007E1EB0">
        <w:rPr>
          <w:rFonts w:eastAsia="MS Mincho"/>
          <w:color w:val="000000"/>
          <w:sz w:val="28"/>
          <w:szCs w:val="28"/>
        </w:rPr>
        <w:t>;</w:t>
      </w:r>
    </w:p>
    <w:p w:rsidR="00426E6A" w:rsidRPr="007E1EB0" w:rsidRDefault="00426E6A" w:rsidP="001F29EC">
      <w:pPr>
        <w:numPr>
          <w:ilvl w:val="0"/>
          <w:numId w:val="35"/>
        </w:numPr>
        <w:suppressAutoHyphens w:val="0"/>
        <w:ind w:left="0" w:firstLine="709"/>
        <w:jc w:val="both"/>
        <w:rPr>
          <w:rFonts w:eastAsia="MS Mincho"/>
          <w:color w:val="000000"/>
          <w:sz w:val="28"/>
          <w:szCs w:val="28"/>
        </w:rPr>
      </w:pPr>
      <w:r w:rsidRPr="007E1EB0">
        <w:rPr>
          <w:rFonts w:eastAsia="MS Mincho" w:hint="cs"/>
          <w:color w:val="000000"/>
          <w:sz w:val="28"/>
          <w:szCs w:val="28"/>
        </w:rPr>
        <w:t>условие</w:t>
      </w:r>
      <w:r w:rsidRPr="007E1EB0">
        <w:rPr>
          <w:rFonts w:eastAsia="MS Mincho"/>
          <w:color w:val="000000"/>
          <w:sz w:val="28"/>
          <w:szCs w:val="28"/>
        </w:rPr>
        <w:t xml:space="preserve">, </w:t>
      </w:r>
      <w:r w:rsidRPr="007E1EB0">
        <w:rPr>
          <w:rFonts w:eastAsia="MS Mincho" w:hint="cs"/>
          <w:color w:val="000000"/>
          <w:sz w:val="28"/>
          <w:szCs w:val="28"/>
        </w:rPr>
        <w:t>согласно</w:t>
      </w:r>
      <w:r w:rsidRPr="007E1EB0">
        <w:rPr>
          <w:rFonts w:eastAsia="MS Mincho"/>
          <w:color w:val="000000"/>
          <w:sz w:val="28"/>
          <w:szCs w:val="28"/>
        </w:rPr>
        <w:t xml:space="preserve"> </w:t>
      </w:r>
      <w:r w:rsidRPr="007E1EB0">
        <w:rPr>
          <w:rFonts w:eastAsia="MS Mincho" w:hint="cs"/>
          <w:color w:val="000000"/>
          <w:sz w:val="28"/>
          <w:szCs w:val="28"/>
        </w:rPr>
        <w:t>которому</w:t>
      </w:r>
      <w:r w:rsidRPr="007E1EB0">
        <w:rPr>
          <w:rFonts w:eastAsia="MS Mincho"/>
          <w:color w:val="000000"/>
          <w:sz w:val="28"/>
          <w:szCs w:val="28"/>
        </w:rPr>
        <w:t xml:space="preserve"> </w:t>
      </w:r>
      <w:r w:rsidRPr="007E1EB0">
        <w:rPr>
          <w:rFonts w:eastAsia="MS Mincho" w:hint="cs"/>
          <w:color w:val="000000"/>
          <w:sz w:val="28"/>
          <w:szCs w:val="28"/>
        </w:rPr>
        <w:t>гарант</w:t>
      </w:r>
      <w:r w:rsidRPr="007E1EB0">
        <w:rPr>
          <w:rFonts w:eastAsia="MS Mincho"/>
          <w:color w:val="000000"/>
          <w:sz w:val="28"/>
          <w:szCs w:val="28"/>
        </w:rPr>
        <w:t xml:space="preserve"> </w:t>
      </w:r>
      <w:r w:rsidRPr="007E1EB0">
        <w:rPr>
          <w:rFonts w:eastAsia="MS Mincho" w:hint="cs"/>
          <w:color w:val="000000"/>
          <w:sz w:val="28"/>
          <w:szCs w:val="28"/>
        </w:rPr>
        <w:t>отказывает</w:t>
      </w:r>
      <w:r w:rsidRPr="007E1EB0">
        <w:rPr>
          <w:rFonts w:eastAsia="MS Mincho"/>
          <w:color w:val="000000"/>
          <w:sz w:val="28"/>
          <w:szCs w:val="28"/>
        </w:rPr>
        <w:t xml:space="preserve"> </w:t>
      </w:r>
      <w:r w:rsidRPr="007E1EB0">
        <w:rPr>
          <w:rFonts w:eastAsia="MS Mincho" w:hint="cs"/>
          <w:color w:val="000000"/>
          <w:sz w:val="28"/>
          <w:szCs w:val="28"/>
        </w:rPr>
        <w:t>бенефициару</w:t>
      </w:r>
      <w:r w:rsidRPr="007E1EB0">
        <w:rPr>
          <w:rFonts w:eastAsia="MS Mincho"/>
          <w:color w:val="000000"/>
          <w:sz w:val="28"/>
          <w:szCs w:val="28"/>
        </w:rPr>
        <w:t xml:space="preserve"> </w:t>
      </w:r>
      <w:r w:rsidRPr="007E1EB0">
        <w:rPr>
          <w:rFonts w:eastAsia="MS Mincho" w:hint="cs"/>
          <w:color w:val="000000"/>
          <w:sz w:val="28"/>
          <w:szCs w:val="28"/>
        </w:rPr>
        <w:t>в</w:t>
      </w:r>
      <w:r w:rsidRPr="007E1EB0">
        <w:rPr>
          <w:rFonts w:eastAsia="MS Mincho"/>
          <w:color w:val="000000"/>
          <w:sz w:val="28"/>
          <w:szCs w:val="28"/>
        </w:rPr>
        <w:t xml:space="preserve"> </w:t>
      </w:r>
      <w:r w:rsidRPr="007E1EB0">
        <w:rPr>
          <w:rFonts w:eastAsia="MS Mincho" w:hint="cs"/>
          <w:color w:val="000000"/>
          <w:sz w:val="28"/>
          <w:szCs w:val="28"/>
        </w:rPr>
        <w:t>удовлетворении</w:t>
      </w:r>
      <w:r w:rsidRPr="007E1EB0">
        <w:rPr>
          <w:rFonts w:eastAsia="MS Mincho"/>
          <w:color w:val="000000"/>
          <w:sz w:val="28"/>
          <w:szCs w:val="28"/>
        </w:rPr>
        <w:t xml:space="preserve"> </w:t>
      </w:r>
      <w:r w:rsidRPr="007E1EB0">
        <w:rPr>
          <w:rFonts w:eastAsia="MS Mincho" w:hint="cs"/>
          <w:color w:val="000000"/>
          <w:sz w:val="28"/>
          <w:szCs w:val="28"/>
        </w:rPr>
        <w:t>его</w:t>
      </w:r>
      <w:r w:rsidRPr="007E1EB0">
        <w:rPr>
          <w:rFonts w:eastAsia="MS Mincho"/>
          <w:color w:val="000000"/>
          <w:sz w:val="28"/>
          <w:szCs w:val="28"/>
        </w:rPr>
        <w:t xml:space="preserve"> </w:t>
      </w:r>
      <w:r w:rsidRPr="007E1EB0">
        <w:rPr>
          <w:rFonts w:eastAsia="MS Mincho" w:hint="cs"/>
          <w:color w:val="000000"/>
          <w:sz w:val="28"/>
          <w:szCs w:val="28"/>
        </w:rPr>
        <w:t>требования</w:t>
      </w:r>
      <w:r w:rsidRPr="007E1EB0">
        <w:rPr>
          <w:rFonts w:eastAsia="MS Mincho"/>
          <w:color w:val="000000"/>
          <w:sz w:val="28"/>
          <w:szCs w:val="28"/>
        </w:rPr>
        <w:t xml:space="preserve"> </w:t>
      </w:r>
      <w:r w:rsidRPr="007E1EB0">
        <w:rPr>
          <w:rFonts w:eastAsia="MS Mincho" w:hint="cs"/>
          <w:color w:val="000000"/>
          <w:sz w:val="28"/>
          <w:szCs w:val="28"/>
        </w:rPr>
        <w:t>только</w:t>
      </w:r>
      <w:r w:rsidRPr="007E1EB0">
        <w:rPr>
          <w:rFonts w:eastAsia="MS Mincho"/>
          <w:color w:val="000000"/>
          <w:sz w:val="28"/>
          <w:szCs w:val="28"/>
        </w:rPr>
        <w:t xml:space="preserve"> </w:t>
      </w:r>
      <w:r w:rsidRPr="007E1EB0">
        <w:rPr>
          <w:rFonts w:eastAsia="MS Mincho" w:hint="cs"/>
          <w:color w:val="000000"/>
          <w:sz w:val="28"/>
          <w:szCs w:val="28"/>
        </w:rPr>
        <w:t>в</w:t>
      </w:r>
      <w:r w:rsidRPr="007E1EB0">
        <w:rPr>
          <w:rFonts w:eastAsia="MS Mincho"/>
          <w:color w:val="000000"/>
          <w:sz w:val="28"/>
          <w:szCs w:val="28"/>
        </w:rPr>
        <w:t xml:space="preserve"> </w:t>
      </w:r>
      <w:r w:rsidRPr="007E1EB0">
        <w:rPr>
          <w:rFonts w:eastAsia="MS Mincho" w:hint="cs"/>
          <w:color w:val="000000"/>
          <w:sz w:val="28"/>
          <w:szCs w:val="28"/>
        </w:rPr>
        <w:t>случае</w:t>
      </w:r>
      <w:r w:rsidRPr="007E1EB0">
        <w:rPr>
          <w:rFonts w:eastAsia="MS Mincho"/>
          <w:color w:val="000000"/>
          <w:sz w:val="28"/>
          <w:szCs w:val="28"/>
        </w:rPr>
        <w:t xml:space="preserve">, </w:t>
      </w:r>
      <w:r w:rsidRPr="007E1EB0">
        <w:rPr>
          <w:rFonts w:eastAsia="MS Mincho" w:hint="cs"/>
          <w:color w:val="000000"/>
          <w:sz w:val="28"/>
          <w:szCs w:val="28"/>
        </w:rPr>
        <w:t>предусмотренном</w:t>
      </w:r>
      <w:r w:rsidRPr="007E1EB0">
        <w:rPr>
          <w:rFonts w:eastAsia="MS Mincho"/>
          <w:color w:val="000000"/>
          <w:sz w:val="28"/>
          <w:szCs w:val="28"/>
        </w:rPr>
        <w:t xml:space="preserve"> </w:t>
      </w:r>
      <w:r w:rsidRPr="007E1EB0">
        <w:rPr>
          <w:rFonts w:eastAsia="MS Mincho" w:hint="cs"/>
          <w:color w:val="000000"/>
          <w:sz w:val="28"/>
          <w:szCs w:val="28"/>
        </w:rPr>
        <w:t>статьей</w:t>
      </w:r>
      <w:r w:rsidRPr="007E1EB0">
        <w:rPr>
          <w:rFonts w:eastAsia="MS Mincho"/>
          <w:color w:val="000000"/>
          <w:sz w:val="28"/>
          <w:szCs w:val="28"/>
        </w:rPr>
        <w:t xml:space="preserve"> 376 </w:t>
      </w:r>
      <w:r w:rsidRPr="007E1EB0">
        <w:rPr>
          <w:rFonts w:eastAsia="MS Mincho" w:hint="cs"/>
          <w:color w:val="000000"/>
          <w:sz w:val="28"/>
          <w:szCs w:val="28"/>
        </w:rPr>
        <w:t>Гражданского</w:t>
      </w:r>
      <w:r w:rsidRPr="007E1EB0">
        <w:rPr>
          <w:rFonts w:eastAsia="MS Mincho"/>
          <w:color w:val="000000"/>
          <w:sz w:val="28"/>
          <w:szCs w:val="28"/>
        </w:rPr>
        <w:t xml:space="preserve"> </w:t>
      </w:r>
      <w:r w:rsidRPr="007E1EB0">
        <w:rPr>
          <w:rFonts w:eastAsia="MS Mincho" w:hint="cs"/>
          <w:color w:val="000000"/>
          <w:sz w:val="28"/>
          <w:szCs w:val="28"/>
        </w:rPr>
        <w:t>кодекса</w:t>
      </w:r>
      <w:r w:rsidRPr="007E1EB0">
        <w:rPr>
          <w:rFonts w:eastAsia="MS Mincho"/>
          <w:color w:val="000000"/>
          <w:sz w:val="28"/>
          <w:szCs w:val="28"/>
        </w:rPr>
        <w:t xml:space="preserve"> </w:t>
      </w:r>
      <w:r w:rsidRPr="007E1EB0">
        <w:rPr>
          <w:rFonts w:eastAsia="MS Mincho" w:hint="cs"/>
          <w:color w:val="000000"/>
          <w:sz w:val="28"/>
          <w:szCs w:val="28"/>
        </w:rPr>
        <w:t>Российской</w:t>
      </w:r>
      <w:r w:rsidRPr="007E1EB0">
        <w:rPr>
          <w:rFonts w:eastAsia="MS Mincho"/>
          <w:color w:val="000000"/>
          <w:sz w:val="28"/>
          <w:szCs w:val="28"/>
        </w:rPr>
        <w:t xml:space="preserve"> </w:t>
      </w:r>
      <w:r w:rsidRPr="007E1EB0">
        <w:rPr>
          <w:rFonts w:eastAsia="MS Mincho" w:hint="cs"/>
          <w:color w:val="000000"/>
          <w:sz w:val="28"/>
          <w:szCs w:val="28"/>
        </w:rPr>
        <w:t>Федерации</w:t>
      </w:r>
      <w:r w:rsidRPr="007E1EB0">
        <w:rPr>
          <w:rFonts w:eastAsia="MS Mincho"/>
          <w:color w:val="000000"/>
          <w:sz w:val="28"/>
          <w:szCs w:val="28"/>
        </w:rPr>
        <w:t>;</w:t>
      </w:r>
    </w:p>
    <w:p w:rsidR="00426E6A" w:rsidRPr="007E1EB0" w:rsidRDefault="00426E6A" w:rsidP="001F29EC">
      <w:pPr>
        <w:numPr>
          <w:ilvl w:val="0"/>
          <w:numId w:val="35"/>
        </w:numPr>
        <w:suppressAutoHyphens w:val="0"/>
        <w:ind w:left="0" w:firstLine="709"/>
        <w:jc w:val="both"/>
        <w:rPr>
          <w:rFonts w:eastAsia="MS Mincho"/>
          <w:color w:val="000000"/>
          <w:sz w:val="28"/>
          <w:szCs w:val="28"/>
        </w:rPr>
      </w:pPr>
      <w:r w:rsidRPr="007E1EB0">
        <w:rPr>
          <w:rFonts w:eastAsia="MS Mincho" w:hint="cs"/>
          <w:color w:val="000000"/>
          <w:sz w:val="28"/>
          <w:szCs w:val="28"/>
        </w:rPr>
        <w:t>условие</w:t>
      </w:r>
      <w:r w:rsidRPr="007E1EB0">
        <w:rPr>
          <w:rFonts w:eastAsia="MS Mincho"/>
          <w:color w:val="000000"/>
          <w:sz w:val="28"/>
          <w:szCs w:val="28"/>
        </w:rPr>
        <w:t xml:space="preserve">, </w:t>
      </w:r>
      <w:r w:rsidRPr="007E1EB0">
        <w:rPr>
          <w:rFonts w:eastAsia="MS Mincho" w:hint="cs"/>
          <w:color w:val="000000"/>
          <w:sz w:val="28"/>
          <w:szCs w:val="28"/>
        </w:rPr>
        <w:t>согласно</w:t>
      </w:r>
      <w:r w:rsidRPr="007E1EB0">
        <w:rPr>
          <w:rFonts w:eastAsia="MS Mincho"/>
          <w:color w:val="000000"/>
          <w:sz w:val="28"/>
          <w:szCs w:val="28"/>
        </w:rPr>
        <w:t xml:space="preserve"> </w:t>
      </w:r>
      <w:r w:rsidRPr="007E1EB0">
        <w:rPr>
          <w:rFonts w:eastAsia="MS Mincho" w:hint="cs"/>
          <w:color w:val="000000"/>
          <w:sz w:val="28"/>
          <w:szCs w:val="28"/>
        </w:rPr>
        <w:t>которому</w:t>
      </w:r>
      <w:r w:rsidRPr="007E1EB0">
        <w:rPr>
          <w:rFonts w:eastAsia="MS Mincho"/>
          <w:color w:val="000000"/>
          <w:sz w:val="28"/>
          <w:szCs w:val="28"/>
        </w:rPr>
        <w:t xml:space="preserve"> </w:t>
      </w:r>
      <w:r w:rsidRPr="007E1EB0">
        <w:rPr>
          <w:rFonts w:eastAsia="MS Mincho" w:hint="cs"/>
          <w:color w:val="000000"/>
          <w:sz w:val="28"/>
          <w:szCs w:val="28"/>
        </w:rPr>
        <w:t>ответственность</w:t>
      </w:r>
      <w:r w:rsidRPr="007E1EB0">
        <w:rPr>
          <w:rFonts w:eastAsia="MS Mincho"/>
          <w:color w:val="000000"/>
          <w:sz w:val="28"/>
          <w:szCs w:val="28"/>
        </w:rPr>
        <w:t xml:space="preserve"> </w:t>
      </w:r>
      <w:r w:rsidRPr="007E1EB0">
        <w:rPr>
          <w:rFonts w:eastAsia="MS Mincho" w:hint="cs"/>
          <w:color w:val="000000"/>
          <w:sz w:val="28"/>
          <w:szCs w:val="28"/>
        </w:rPr>
        <w:t>гаранта</w:t>
      </w:r>
      <w:r w:rsidRPr="007E1EB0">
        <w:rPr>
          <w:rFonts w:eastAsia="MS Mincho"/>
          <w:color w:val="000000"/>
          <w:sz w:val="28"/>
          <w:szCs w:val="28"/>
        </w:rPr>
        <w:t xml:space="preserve"> </w:t>
      </w:r>
      <w:r w:rsidRPr="007E1EB0">
        <w:rPr>
          <w:rFonts w:eastAsia="MS Mincho" w:hint="cs"/>
          <w:color w:val="000000"/>
          <w:sz w:val="28"/>
          <w:szCs w:val="28"/>
        </w:rPr>
        <w:t>перед</w:t>
      </w:r>
      <w:r w:rsidRPr="007E1EB0">
        <w:rPr>
          <w:rFonts w:eastAsia="MS Mincho"/>
          <w:color w:val="000000"/>
          <w:sz w:val="28"/>
          <w:szCs w:val="28"/>
        </w:rPr>
        <w:t xml:space="preserve"> </w:t>
      </w:r>
      <w:r w:rsidRPr="007E1EB0">
        <w:rPr>
          <w:rFonts w:eastAsia="MS Mincho" w:hint="cs"/>
          <w:color w:val="000000"/>
          <w:sz w:val="28"/>
          <w:szCs w:val="28"/>
        </w:rPr>
        <w:t>бенефициаром</w:t>
      </w:r>
      <w:r w:rsidRPr="007E1EB0">
        <w:rPr>
          <w:rFonts w:eastAsia="MS Mincho"/>
          <w:color w:val="000000"/>
          <w:sz w:val="28"/>
          <w:szCs w:val="28"/>
        </w:rPr>
        <w:t xml:space="preserve"> </w:t>
      </w:r>
      <w:r w:rsidRPr="007E1EB0">
        <w:rPr>
          <w:rFonts w:eastAsia="MS Mincho" w:hint="cs"/>
          <w:color w:val="000000"/>
          <w:sz w:val="28"/>
          <w:szCs w:val="28"/>
        </w:rPr>
        <w:t>за</w:t>
      </w:r>
      <w:r w:rsidRPr="007E1EB0">
        <w:rPr>
          <w:rFonts w:eastAsia="MS Mincho"/>
          <w:color w:val="000000"/>
          <w:sz w:val="28"/>
          <w:szCs w:val="28"/>
        </w:rPr>
        <w:t xml:space="preserve"> </w:t>
      </w:r>
      <w:r w:rsidRPr="007E1EB0">
        <w:rPr>
          <w:rFonts w:eastAsia="MS Mincho" w:hint="cs"/>
          <w:color w:val="000000"/>
          <w:sz w:val="28"/>
          <w:szCs w:val="28"/>
        </w:rPr>
        <w:t>невыполнение</w:t>
      </w:r>
      <w:r w:rsidRPr="007E1EB0">
        <w:rPr>
          <w:rFonts w:eastAsia="MS Mincho"/>
          <w:color w:val="000000"/>
          <w:sz w:val="28"/>
          <w:szCs w:val="28"/>
        </w:rPr>
        <w:t xml:space="preserve"> </w:t>
      </w:r>
      <w:r w:rsidRPr="007E1EB0">
        <w:rPr>
          <w:rFonts w:eastAsia="MS Mincho" w:hint="cs"/>
          <w:color w:val="000000"/>
          <w:sz w:val="28"/>
          <w:szCs w:val="28"/>
        </w:rPr>
        <w:t>или</w:t>
      </w:r>
      <w:r w:rsidRPr="007E1EB0">
        <w:rPr>
          <w:rFonts w:eastAsia="MS Mincho"/>
          <w:color w:val="000000"/>
          <w:sz w:val="28"/>
          <w:szCs w:val="28"/>
        </w:rPr>
        <w:t xml:space="preserve"> </w:t>
      </w:r>
      <w:r w:rsidRPr="007E1EB0">
        <w:rPr>
          <w:rFonts w:eastAsia="MS Mincho" w:hint="cs"/>
          <w:color w:val="000000"/>
          <w:sz w:val="28"/>
          <w:szCs w:val="28"/>
        </w:rPr>
        <w:t>ненадлежащее</w:t>
      </w:r>
      <w:r w:rsidRPr="007E1EB0">
        <w:rPr>
          <w:rFonts w:eastAsia="MS Mincho"/>
          <w:color w:val="000000"/>
          <w:sz w:val="28"/>
          <w:szCs w:val="28"/>
        </w:rPr>
        <w:t xml:space="preserve"> </w:t>
      </w:r>
      <w:r w:rsidRPr="007E1EB0">
        <w:rPr>
          <w:rFonts w:eastAsia="MS Mincho" w:hint="cs"/>
          <w:color w:val="000000"/>
          <w:sz w:val="28"/>
          <w:szCs w:val="28"/>
        </w:rPr>
        <w:t>выполнение</w:t>
      </w:r>
      <w:r w:rsidRPr="007E1EB0">
        <w:rPr>
          <w:rFonts w:eastAsia="MS Mincho"/>
          <w:color w:val="000000"/>
          <w:sz w:val="28"/>
          <w:szCs w:val="28"/>
        </w:rPr>
        <w:t xml:space="preserve"> </w:t>
      </w:r>
      <w:r w:rsidRPr="007E1EB0">
        <w:rPr>
          <w:rFonts w:eastAsia="MS Mincho" w:hint="cs"/>
          <w:color w:val="000000"/>
          <w:sz w:val="28"/>
          <w:szCs w:val="28"/>
        </w:rPr>
        <w:t>обязательства</w:t>
      </w:r>
      <w:r w:rsidRPr="007E1EB0">
        <w:rPr>
          <w:rFonts w:eastAsia="MS Mincho"/>
          <w:color w:val="000000"/>
          <w:sz w:val="28"/>
          <w:szCs w:val="28"/>
        </w:rPr>
        <w:t xml:space="preserve"> </w:t>
      </w:r>
      <w:r w:rsidRPr="007E1EB0">
        <w:rPr>
          <w:rFonts w:eastAsia="MS Mincho" w:hint="cs"/>
          <w:color w:val="000000"/>
          <w:sz w:val="28"/>
          <w:szCs w:val="28"/>
        </w:rPr>
        <w:t>по</w:t>
      </w:r>
      <w:r w:rsidRPr="007E1EB0">
        <w:rPr>
          <w:rFonts w:eastAsia="MS Mincho"/>
          <w:color w:val="000000"/>
          <w:sz w:val="28"/>
          <w:szCs w:val="28"/>
        </w:rPr>
        <w:t xml:space="preserve"> </w:t>
      </w:r>
      <w:r w:rsidRPr="007E1EB0">
        <w:rPr>
          <w:rFonts w:eastAsia="MS Mincho" w:hint="cs"/>
          <w:color w:val="000000"/>
          <w:sz w:val="28"/>
          <w:szCs w:val="28"/>
        </w:rPr>
        <w:t>гарантии</w:t>
      </w:r>
      <w:r w:rsidRPr="007E1EB0">
        <w:rPr>
          <w:rFonts w:eastAsia="MS Mincho"/>
          <w:color w:val="000000"/>
          <w:sz w:val="28"/>
          <w:szCs w:val="28"/>
        </w:rPr>
        <w:t xml:space="preserve"> </w:t>
      </w:r>
      <w:r w:rsidRPr="007E1EB0">
        <w:rPr>
          <w:rFonts w:eastAsia="MS Mincho" w:hint="cs"/>
          <w:color w:val="000000"/>
          <w:sz w:val="28"/>
          <w:szCs w:val="28"/>
        </w:rPr>
        <w:t>не</w:t>
      </w:r>
      <w:r w:rsidRPr="007E1EB0">
        <w:rPr>
          <w:rFonts w:eastAsia="MS Mincho"/>
          <w:color w:val="000000"/>
          <w:sz w:val="28"/>
          <w:szCs w:val="28"/>
        </w:rPr>
        <w:t xml:space="preserve"> </w:t>
      </w:r>
      <w:r w:rsidRPr="007E1EB0">
        <w:rPr>
          <w:rFonts w:eastAsia="MS Mincho" w:hint="cs"/>
          <w:color w:val="000000"/>
          <w:sz w:val="28"/>
          <w:szCs w:val="28"/>
        </w:rPr>
        <w:t>ограничивается</w:t>
      </w:r>
      <w:r w:rsidRPr="007E1EB0">
        <w:rPr>
          <w:rFonts w:eastAsia="MS Mincho"/>
          <w:color w:val="000000"/>
          <w:sz w:val="28"/>
          <w:szCs w:val="28"/>
        </w:rPr>
        <w:t xml:space="preserve"> </w:t>
      </w:r>
      <w:r w:rsidRPr="007E1EB0">
        <w:rPr>
          <w:rFonts w:eastAsia="MS Mincho" w:hint="cs"/>
          <w:color w:val="000000"/>
          <w:sz w:val="28"/>
          <w:szCs w:val="28"/>
        </w:rPr>
        <w:t>суммой</w:t>
      </w:r>
      <w:r w:rsidRPr="007E1EB0">
        <w:rPr>
          <w:rFonts w:eastAsia="MS Mincho"/>
          <w:color w:val="000000"/>
          <w:sz w:val="28"/>
          <w:szCs w:val="28"/>
        </w:rPr>
        <w:t xml:space="preserve">, </w:t>
      </w:r>
      <w:r w:rsidRPr="007E1EB0">
        <w:rPr>
          <w:rFonts w:eastAsia="MS Mincho" w:hint="cs"/>
          <w:color w:val="000000"/>
          <w:sz w:val="28"/>
          <w:szCs w:val="28"/>
        </w:rPr>
        <w:t>на</w:t>
      </w:r>
      <w:r w:rsidRPr="007E1EB0">
        <w:rPr>
          <w:rFonts w:eastAsia="MS Mincho"/>
          <w:color w:val="000000"/>
          <w:sz w:val="28"/>
          <w:szCs w:val="28"/>
        </w:rPr>
        <w:t xml:space="preserve"> </w:t>
      </w:r>
      <w:r w:rsidRPr="007E1EB0">
        <w:rPr>
          <w:rFonts w:eastAsia="MS Mincho" w:hint="cs"/>
          <w:color w:val="000000"/>
          <w:sz w:val="28"/>
          <w:szCs w:val="28"/>
        </w:rPr>
        <w:t>которую</w:t>
      </w:r>
      <w:r w:rsidRPr="007E1EB0">
        <w:rPr>
          <w:rFonts w:eastAsia="MS Mincho"/>
          <w:color w:val="000000"/>
          <w:sz w:val="28"/>
          <w:szCs w:val="28"/>
        </w:rPr>
        <w:t xml:space="preserve"> </w:t>
      </w:r>
      <w:r w:rsidRPr="007E1EB0">
        <w:rPr>
          <w:rFonts w:eastAsia="MS Mincho" w:hint="cs"/>
          <w:color w:val="000000"/>
          <w:sz w:val="28"/>
          <w:szCs w:val="28"/>
        </w:rPr>
        <w:t>выдана</w:t>
      </w:r>
      <w:r w:rsidRPr="007E1EB0">
        <w:rPr>
          <w:rFonts w:eastAsia="MS Mincho"/>
          <w:color w:val="000000"/>
          <w:sz w:val="28"/>
          <w:szCs w:val="28"/>
        </w:rPr>
        <w:t xml:space="preserve"> </w:t>
      </w:r>
      <w:r w:rsidRPr="007E1EB0">
        <w:rPr>
          <w:rFonts w:eastAsia="MS Mincho" w:hint="cs"/>
          <w:color w:val="000000"/>
          <w:sz w:val="28"/>
          <w:szCs w:val="28"/>
        </w:rPr>
        <w:t>банковская</w:t>
      </w:r>
      <w:r w:rsidRPr="007E1EB0">
        <w:rPr>
          <w:rFonts w:eastAsia="MS Mincho"/>
          <w:color w:val="000000"/>
          <w:sz w:val="28"/>
          <w:szCs w:val="28"/>
        </w:rPr>
        <w:t xml:space="preserve"> </w:t>
      </w:r>
      <w:r w:rsidRPr="007E1EB0">
        <w:rPr>
          <w:rFonts w:eastAsia="MS Mincho" w:hint="cs"/>
          <w:color w:val="000000"/>
          <w:sz w:val="28"/>
          <w:szCs w:val="28"/>
        </w:rPr>
        <w:t>гарантия</w:t>
      </w:r>
      <w:r w:rsidRPr="007E1EB0">
        <w:rPr>
          <w:rFonts w:eastAsia="MS Mincho"/>
          <w:color w:val="000000"/>
          <w:sz w:val="28"/>
          <w:szCs w:val="28"/>
        </w:rPr>
        <w:t>;</w:t>
      </w:r>
    </w:p>
    <w:p w:rsidR="00426E6A" w:rsidRPr="007E1EB0" w:rsidRDefault="00426E6A" w:rsidP="001F29EC">
      <w:pPr>
        <w:numPr>
          <w:ilvl w:val="0"/>
          <w:numId w:val="35"/>
        </w:numPr>
        <w:suppressAutoHyphens w:val="0"/>
        <w:ind w:left="0" w:firstLine="709"/>
        <w:jc w:val="both"/>
        <w:rPr>
          <w:rFonts w:eastAsia="MS Mincho"/>
          <w:color w:val="000000"/>
          <w:sz w:val="28"/>
          <w:szCs w:val="28"/>
        </w:rPr>
      </w:pPr>
      <w:r w:rsidRPr="007E1EB0">
        <w:rPr>
          <w:rFonts w:eastAsia="MS Mincho" w:hint="cs"/>
          <w:color w:val="000000"/>
          <w:sz w:val="28"/>
          <w:szCs w:val="28"/>
        </w:rPr>
        <w:t>условие</w:t>
      </w:r>
      <w:r w:rsidRPr="007E1EB0">
        <w:rPr>
          <w:rFonts w:eastAsia="MS Mincho"/>
          <w:color w:val="000000"/>
          <w:sz w:val="28"/>
          <w:szCs w:val="28"/>
        </w:rPr>
        <w:t xml:space="preserve">, </w:t>
      </w:r>
      <w:r w:rsidRPr="007E1EB0">
        <w:rPr>
          <w:rFonts w:eastAsia="MS Mincho" w:hint="cs"/>
          <w:color w:val="000000"/>
          <w:sz w:val="28"/>
          <w:szCs w:val="28"/>
        </w:rPr>
        <w:t>согласно</w:t>
      </w:r>
      <w:r w:rsidRPr="007E1EB0">
        <w:rPr>
          <w:rFonts w:eastAsia="MS Mincho"/>
          <w:color w:val="000000"/>
          <w:sz w:val="28"/>
          <w:szCs w:val="28"/>
        </w:rPr>
        <w:t xml:space="preserve"> </w:t>
      </w:r>
      <w:r w:rsidRPr="007E1EB0">
        <w:rPr>
          <w:rFonts w:eastAsia="MS Mincho" w:hint="cs"/>
          <w:color w:val="000000"/>
          <w:sz w:val="28"/>
          <w:szCs w:val="28"/>
        </w:rPr>
        <w:t>которому</w:t>
      </w:r>
      <w:r w:rsidRPr="007E1EB0">
        <w:rPr>
          <w:rFonts w:eastAsia="MS Mincho"/>
          <w:color w:val="000000"/>
          <w:sz w:val="28"/>
          <w:szCs w:val="28"/>
        </w:rPr>
        <w:t xml:space="preserve"> </w:t>
      </w:r>
      <w:r w:rsidRPr="007E1EB0">
        <w:rPr>
          <w:rFonts w:eastAsia="MS Mincho" w:hint="cs"/>
          <w:color w:val="000000"/>
          <w:sz w:val="28"/>
          <w:szCs w:val="28"/>
        </w:rPr>
        <w:t>требование</w:t>
      </w:r>
      <w:r w:rsidRPr="007E1EB0">
        <w:rPr>
          <w:rFonts w:eastAsia="MS Mincho"/>
          <w:color w:val="000000"/>
          <w:sz w:val="28"/>
          <w:szCs w:val="28"/>
        </w:rPr>
        <w:t xml:space="preserve"> </w:t>
      </w:r>
      <w:r w:rsidRPr="007E1EB0">
        <w:rPr>
          <w:rFonts w:eastAsia="MS Mincho" w:hint="cs"/>
          <w:color w:val="000000"/>
          <w:sz w:val="28"/>
          <w:szCs w:val="28"/>
        </w:rPr>
        <w:t>бенефициара</w:t>
      </w:r>
      <w:r w:rsidRPr="007E1EB0">
        <w:rPr>
          <w:rFonts w:eastAsia="MS Mincho"/>
          <w:color w:val="000000"/>
          <w:sz w:val="28"/>
          <w:szCs w:val="28"/>
        </w:rPr>
        <w:t xml:space="preserve"> </w:t>
      </w:r>
      <w:r w:rsidRPr="007E1EB0">
        <w:rPr>
          <w:rFonts w:eastAsia="MS Mincho" w:hint="cs"/>
          <w:color w:val="000000"/>
          <w:sz w:val="28"/>
          <w:szCs w:val="28"/>
        </w:rPr>
        <w:t>об</w:t>
      </w:r>
      <w:r w:rsidRPr="007E1EB0">
        <w:rPr>
          <w:rFonts w:eastAsia="MS Mincho"/>
          <w:color w:val="000000"/>
          <w:sz w:val="28"/>
          <w:szCs w:val="28"/>
        </w:rPr>
        <w:t xml:space="preserve"> </w:t>
      </w:r>
      <w:r w:rsidRPr="007E1EB0">
        <w:rPr>
          <w:rFonts w:eastAsia="MS Mincho" w:hint="cs"/>
          <w:color w:val="000000"/>
          <w:sz w:val="28"/>
          <w:szCs w:val="28"/>
        </w:rPr>
        <w:t>уплате</w:t>
      </w:r>
      <w:r w:rsidRPr="007E1EB0">
        <w:rPr>
          <w:rFonts w:eastAsia="MS Mincho"/>
          <w:color w:val="000000"/>
          <w:sz w:val="28"/>
          <w:szCs w:val="28"/>
        </w:rPr>
        <w:t xml:space="preserve"> </w:t>
      </w:r>
      <w:r w:rsidRPr="007E1EB0">
        <w:rPr>
          <w:rFonts w:eastAsia="MS Mincho" w:hint="cs"/>
          <w:color w:val="000000"/>
          <w:sz w:val="28"/>
          <w:szCs w:val="28"/>
        </w:rPr>
        <w:t>указанной</w:t>
      </w:r>
      <w:r w:rsidRPr="007E1EB0">
        <w:rPr>
          <w:rFonts w:eastAsia="MS Mincho"/>
          <w:color w:val="000000"/>
          <w:sz w:val="28"/>
          <w:szCs w:val="28"/>
        </w:rPr>
        <w:t xml:space="preserve"> </w:t>
      </w:r>
      <w:r w:rsidRPr="007E1EB0">
        <w:rPr>
          <w:rFonts w:eastAsia="MS Mincho" w:hint="cs"/>
          <w:color w:val="000000"/>
          <w:sz w:val="28"/>
          <w:szCs w:val="28"/>
        </w:rPr>
        <w:t>в</w:t>
      </w:r>
      <w:r w:rsidRPr="007E1EB0">
        <w:rPr>
          <w:rFonts w:eastAsia="MS Mincho"/>
          <w:color w:val="000000"/>
          <w:sz w:val="28"/>
          <w:szCs w:val="28"/>
        </w:rPr>
        <w:t xml:space="preserve"> </w:t>
      </w:r>
      <w:r w:rsidRPr="007E1EB0">
        <w:rPr>
          <w:rFonts w:eastAsia="MS Mincho" w:hint="cs"/>
          <w:color w:val="000000"/>
          <w:sz w:val="28"/>
          <w:szCs w:val="28"/>
        </w:rPr>
        <w:t>гарантии</w:t>
      </w:r>
      <w:r w:rsidRPr="007E1EB0">
        <w:rPr>
          <w:rFonts w:eastAsia="MS Mincho"/>
          <w:color w:val="000000"/>
          <w:sz w:val="28"/>
          <w:szCs w:val="28"/>
        </w:rPr>
        <w:t xml:space="preserve"> </w:t>
      </w:r>
      <w:r w:rsidRPr="007E1EB0">
        <w:rPr>
          <w:rFonts w:eastAsia="MS Mincho" w:hint="cs"/>
          <w:color w:val="000000"/>
          <w:sz w:val="28"/>
          <w:szCs w:val="28"/>
        </w:rPr>
        <w:t>суммы</w:t>
      </w:r>
      <w:r w:rsidRPr="007E1EB0">
        <w:rPr>
          <w:rFonts w:eastAsia="MS Mincho"/>
          <w:color w:val="000000"/>
          <w:sz w:val="28"/>
          <w:szCs w:val="28"/>
        </w:rPr>
        <w:t xml:space="preserve">, </w:t>
      </w:r>
      <w:r w:rsidRPr="007E1EB0">
        <w:rPr>
          <w:rFonts w:eastAsia="MS Mincho" w:hint="cs"/>
          <w:color w:val="000000"/>
          <w:sz w:val="28"/>
          <w:szCs w:val="28"/>
        </w:rPr>
        <w:t>реквизиты</w:t>
      </w:r>
      <w:r w:rsidRPr="007E1EB0">
        <w:rPr>
          <w:rFonts w:eastAsia="MS Mincho"/>
          <w:color w:val="000000"/>
          <w:sz w:val="28"/>
          <w:szCs w:val="28"/>
        </w:rPr>
        <w:t xml:space="preserve"> </w:t>
      </w:r>
      <w:r w:rsidRPr="007E1EB0">
        <w:rPr>
          <w:rFonts w:eastAsia="MS Mincho" w:hint="cs"/>
          <w:color w:val="000000"/>
          <w:sz w:val="28"/>
          <w:szCs w:val="28"/>
        </w:rPr>
        <w:t>счета</w:t>
      </w:r>
      <w:r w:rsidRPr="007E1EB0">
        <w:rPr>
          <w:rFonts w:eastAsia="MS Mincho"/>
          <w:color w:val="000000"/>
          <w:sz w:val="28"/>
          <w:szCs w:val="28"/>
        </w:rPr>
        <w:t xml:space="preserve">, </w:t>
      </w:r>
      <w:r w:rsidRPr="007E1EB0">
        <w:rPr>
          <w:rFonts w:eastAsia="MS Mincho" w:hint="cs"/>
          <w:color w:val="000000"/>
          <w:sz w:val="28"/>
          <w:szCs w:val="28"/>
        </w:rPr>
        <w:t>указанные</w:t>
      </w:r>
      <w:r w:rsidRPr="007E1EB0">
        <w:rPr>
          <w:rFonts w:eastAsia="MS Mincho"/>
          <w:color w:val="000000"/>
          <w:sz w:val="28"/>
          <w:szCs w:val="28"/>
        </w:rPr>
        <w:t xml:space="preserve"> </w:t>
      </w:r>
      <w:r w:rsidRPr="007E1EB0">
        <w:rPr>
          <w:rFonts w:eastAsia="MS Mincho" w:hint="cs"/>
          <w:color w:val="000000"/>
          <w:sz w:val="28"/>
          <w:szCs w:val="28"/>
        </w:rPr>
        <w:t>бенефициаром</w:t>
      </w:r>
      <w:r w:rsidRPr="007E1EB0">
        <w:rPr>
          <w:rFonts w:eastAsia="MS Mincho"/>
          <w:color w:val="000000"/>
          <w:sz w:val="28"/>
          <w:szCs w:val="28"/>
        </w:rPr>
        <w:t xml:space="preserve"> </w:t>
      </w:r>
      <w:r w:rsidRPr="007E1EB0">
        <w:rPr>
          <w:rFonts w:eastAsia="MS Mincho" w:hint="cs"/>
          <w:color w:val="000000"/>
          <w:sz w:val="28"/>
          <w:szCs w:val="28"/>
        </w:rPr>
        <w:t>в</w:t>
      </w:r>
      <w:r w:rsidRPr="007E1EB0">
        <w:rPr>
          <w:rFonts w:eastAsia="MS Mincho"/>
          <w:color w:val="000000"/>
          <w:sz w:val="28"/>
          <w:szCs w:val="28"/>
        </w:rPr>
        <w:t xml:space="preserve"> </w:t>
      </w:r>
      <w:r w:rsidRPr="007E1EB0">
        <w:rPr>
          <w:rFonts w:eastAsia="MS Mincho" w:hint="cs"/>
          <w:color w:val="000000"/>
          <w:sz w:val="28"/>
          <w:szCs w:val="28"/>
        </w:rPr>
        <w:t>требовании</w:t>
      </w:r>
      <w:r w:rsidRPr="007E1EB0">
        <w:rPr>
          <w:rFonts w:eastAsia="MS Mincho"/>
          <w:color w:val="000000"/>
          <w:sz w:val="28"/>
          <w:szCs w:val="28"/>
        </w:rPr>
        <w:t xml:space="preserve"> </w:t>
      </w:r>
      <w:r w:rsidRPr="007E1EB0">
        <w:rPr>
          <w:rFonts w:eastAsia="MS Mincho" w:hint="cs"/>
          <w:color w:val="000000"/>
          <w:sz w:val="28"/>
          <w:szCs w:val="28"/>
        </w:rPr>
        <w:t>платежа</w:t>
      </w:r>
      <w:r w:rsidRPr="007E1EB0">
        <w:rPr>
          <w:rFonts w:eastAsia="MS Mincho"/>
          <w:color w:val="000000"/>
          <w:sz w:val="28"/>
          <w:szCs w:val="28"/>
        </w:rPr>
        <w:t xml:space="preserve"> </w:t>
      </w:r>
      <w:r w:rsidRPr="007E1EB0">
        <w:rPr>
          <w:rFonts w:eastAsia="MS Mincho" w:hint="cs"/>
          <w:color w:val="000000"/>
          <w:sz w:val="28"/>
          <w:szCs w:val="28"/>
        </w:rPr>
        <w:t>по</w:t>
      </w:r>
      <w:r w:rsidRPr="007E1EB0">
        <w:rPr>
          <w:rFonts w:eastAsia="MS Mincho"/>
          <w:color w:val="000000"/>
          <w:sz w:val="28"/>
          <w:szCs w:val="28"/>
        </w:rPr>
        <w:t xml:space="preserve"> </w:t>
      </w:r>
      <w:r w:rsidRPr="007E1EB0">
        <w:rPr>
          <w:rFonts w:eastAsia="MS Mincho" w:hint="cs"/>
          <w:color w:val="000000"/>
          <w:sz w:val="28"/>
          <w:szCs w:val="28"/>
        </w:rPr>
        <w:t>гарантии</w:t>
      </w:r>
      <w:r w:rsidRPr="007E1EB0">
        <w:rPr>
          <w:rFonts w:eastAsia="MS Mincho"/>
          <w:color w:val="000000"/>
          <w:sz w:val="28"/>
          <w:szCs w:val="28"/>
        </w:rPr>
        <w:t xml:space="preserve">, </w:t>
      </w:r>
      <w:r w:rsidRPr="007E1EB0">
        <w:rPr>
          <w:rFonts w:eastAsia="MS Mincho" w:hint="cs"/>
          <w:color w:val="000000"/>
          <w:sz w:val="28"/>
          <w:szCs w:val="28"/>
        </w:rPr>
        <w:t>могут</w:t>
      </w:r>
      <w:r w:rsidRPr="007E1EB0">
        <w:rPr>
          <w:rFonts w:eastAsia="MS Mincho"/>
          <w:color w:val="000000"/>
          <w:sz w:val="28"/>
          <w:szCs w:val="28"/>
        </w:rPr>
        <w:t xml:space="preserve"> </w:t>
      </w:r>
      <w:r w:rsidRPr="007E1EB0">
        <w:rPr>
          <w:rFonts w:eastAsia="MS Mincho" w:hint="cs"/>
          <w:color w:val="000000"/>
          <w:sz w:val="28"/>
          <w:szCs w:val="28"/>
        </w:rPr>
        <w:t>быть</w:t>
      </w:r>
      <w:r w:rsidRPr="007E1EB0">
        <w:rPr>
          <w:rFonts w:eastAsia="MS Mincho"/>
          <w:color w:val="000000"/>
          <w:sz w:val="28"/>
          <w:szCs w:val="28"/>
        </w:rPr>
        <w:t xml:space="preserve"> </w:t>
      </w:r>
      <w:r w:rsidRPr="007E1EB0">
        <w:rPr>
          <w:rFonts w:eastAsia="MS Mincho" w:hint="cs"/>
          <w:color w:val="000000"/>
          <w:sz w:val="28"/>
          <w:szCs w:val="28"/>
        </w:rPr>
        <w:t>представлены</w:t>
      </w:r>
      <w:r w:rsidRPr="007E1EB0">
        <w:rPr>
          <w:rFonts w:eastAsia="MS Mincho"/>
          <w:color w:val="000000"/>
          <w:sz w:val="28"/>
          <w:szCs w:val="28"/>
        </w:rPr>
        <w:t xml:space="preserve"> </w:t>
      </w:r>
      <w:r w:rsidRPr="007E1EB0">
        <w:rPr>
          <w:rFonts w:eastAsia="MS Mincho" w:hint="cs"/>
          <w:color w:val="000000"/>
          <w:sz w:val="28"/>
          <w:szCs w:val="28"/>
        </w:rPr>
        <w:t>гаранту</w:t>
      </w:r>
      <w:r w:rsidRPr="007E1EB0">
        <w:rPr>
          <w:rFonts w:eastAsia="MS Mincho"/>
          <w:color w:val="000000"/>
          <w:sz w:val="28"/>
          <w:szCs w:val="28"/>
        </w:rPr>
        <w:t xml:space="preserve"> </w:t>
      </w:r>
      <w:r w:rsidRPr="007E1EB0">
        <w:rPr>
          <w:rFonts w:eastAsia="MS Mincho" w:hint="cs"/>
          <w:color w:val="000000"/>
          <w:sz w:val="28"/>
          <w:szCs w:val="28"/>
        </w:rPr>
        <w:t>в</w:t>
      </w:r>
      <w:r w:rsidRPr="007E1EB0">
        <w:rPr>
          <w:rFonts w:eastAsia="MS Mincho"/>
          <w:color w:val="000000"/>
          <w:sz w:val="28"/>
          <w:szCs w:val="28"/>
        </w:rPr>
        <w:t xml:space="preserve"> </w:t>
      </w:r>
      <w:r w:rsidRPr="007E1EB0">
        <w:rPr>
          <w:rFonts w:eastAsia="MS Mincho" w:hint="cs"/>
          <w:color w:val="000000"/>
          <w:sz w:val="28"/>
          <w:szCs w:val="28"/>
        </w:rPr>
        <w:t>письменной</w:t>
      </w:r>
      <w:r w:rsidRPr="007E1EB0">
        <w:rPr>
          <w:rFonts w:eastAsia="MS Mincho"/>
          <w:color w:val="000000"/>
          <w:sz w:val="28"/>
          <w:szCs w:val="28"/>
        </w:rPr>
        <w:t xml:space="preserve"> </w:t>
      </w:r>
      <w:r w:rsidRPr="007E1EB0">
        <w:rPr>
          <w:rFonts w:eastAsia="MS Mincho" w:hint="cs"/>
          <w:color w:val="000000"/>
          <w:sz w:val="28"/>
          <w:szCs w:val="28"/>
        </w:rPr>
        <w:t>форме</w:t>
      </w:r>
      <w:r w:rsidRPr="007E1EB0">
        <w:rPr>
          <w:rFonts w:eastAsia="MS Mincho"/>
          <w:color w:val="000000"/>
          <w:sz w:val="28"/>
          <w:szCs w:val="28"/>
        </w:rPr>
        <w:t xml:space="preserve"> </w:t>
      </w:r>
      <w:r w:rsidRPr="007E1EB0">
        <w:rPr>
          <w:rFonts w:eastAsia="MS Mincho" w:hint="cs"/>
          <w:color w:val="000000"/>
          <w:sz w:val="28"/>
          <w:szCs w:val="28"/>
        </w:rPr>
        <w:t>по</w:t>
      </w:r>
      <w:r w:rsidRPr="007E1EB0">
        <w:rPr>
          <w:rFonts w:eastAsia="MS Mincho"/>
          <w:color w:val="000000"/>
          <w:sz w:val="28"/>
          <w:szCs w:val="28"/>
        </w:rPr>
        <w:t xml:space="preserve"> </w:t>
      </w:r>
      <w:r w:rsidRPr="007E1EB0">
        <w:rPr>
          <w:rFonts w:eastAsia="MS Mincho" w:hint="cs"/>
          <w:color w:val="000000"/>
          <w:sz w:val="28"/>
          <w:szCs w:val="28"/>
        </w:rPr>
        <w:t>адресу</w:t>
      </w:r>
      <w:r w:rsidRPr="007E1EB0">
        <w:rPr>
          <w:rFonts w:eastAsia="MS Mincho"/>
          <w:color w:val="000000"/>
          <w:sz w:val="28"/>
          <w:szCs w:val="28"/>
        </w:rPr>
        <w:t xml:space="preserve"> </w:t>
      </w:r>
      <w:r w:rsidRPr="007E1EB0">
        <w:rPr>
          <w:rFonts w:eastAsia="MS Mincho" w:hint="cs"/>
          <w:color w:val="000000"/>
          <w:sz w:val="28"/>
          <w:szCs w:val="28"/>
        </w:rPr>
        <w:t>места</w:t>
      </w:r>
      <w:r w:rsidRPr="007E1EB0">
        <w:rPr>
          <w:rFonts w:eastAsia="MS Mincho"/>
          <w:color w:val="000000"/>
          <w:sz w:val="28"/>
          <w:szCs w:val="28"/>
        </w:rPr>
        <w:t xml:space="preserve"> </w:t>
      </w:r>
      <w:r w:rsidRPr="007E1EB0">
        <w:rPr>
          <w:rFonts w:eastAsia="MS Mincho" w:hint="cs"/>
          <w:color w:val="000000"/>
          <w:sz w:val="28"/>
          <w:szCs w:val="28"/>
        </w:rPr>
        <w:t>нахождения</w:t>
      </w:r>
      <w:r w:rsidRPr="007E1EB0">
        <w:rPr>
          <w:rFonts w:eastAsia="MS Mincho"/>
          <w:color w:val="000000"/>
          <w:sz w:val="28"/>
          <w:szCs w:val="28"/>
        </w:rPr>
        <w:t xml:space="preserve"> </w:t>
      </w:r>
      <w:r w:rsidRPr="007E1EB0">
        <w:rPr>
          <w:rFonts w:eastAsia="MS Mincho" w:hint="cs"/>
          <w:color w:val="000000"/>
          <w:sz w:val="28"/>
          <w:szCs w:val="28"/>
        </w:rPr>
        <w:t>гаранта</w:t>
      </w:r>
      <w:r w:rsidRPr="007E1EB0">
        <w:rPr>
          <w:rFonts w:eastAsia="MS Mincho"/>
          <w:color w:val="000000"/>
          <w:sz w:val="28"/>
          <w:szCs w:val="28"/>
        </w:rPr>
        <w:t xml:space="preserve"> </w:t>
      </w:r>
      <w:r w:rsidRPr="007E1EB0">
        <w:rPr>
          <w:rFonts w:eastAsia="MS Mincho" w:hint="cs"/>
          <w:color w:val="000000"/>
          <w:sz w:val="28"/>
          <w:szCs w:val="28"/>
        </w:rPr>
        <w:t>либо</w:t>
      </w:r>
      <w:r w:rsidRPr="007E1EB0">
        <w:rPr>
          <w:rFonts w:eastAsia="MS Mincho"/>
          <w:color w:val="000000"/>
          <w:sz w:val="28"/>
          <w:szCs w:val="28"/>
        </w:rPr>
        <w:t xml:space="preserve"> </w:t>
      </w:r>
      <w:r w:rsidRPr="007E1EB0">
        <w:rPr>
          <w:rFonts w:eastAsia="MS Mincho" w:hint="cs"/>
          <w:color w:val="000000"/>
          <w:sz w:val="28"/>
          <w:szCs w:val="28"/>
        </w:rPr>
        <w:t>в</w:t>
      </w:r>
      <w:r w:rsidRPr="007E1EB0">
        <w:rPr>
          <w:rFonts w:eastAsia="MS Mincho"/>
          <w:color w:val="000000"/>
          <w:sz w:val="28"/>
          <w:szCs w:val="28"/>
        </w:rPr>
        <w:t xml:space="preserve"> </w:t>
      </w:r>
      <w:r w:rsidRPr="007E1EB0">
        <w:rPr>
          <w:rFonts w:eastAsia="MS Mincho" w:hint="cs"/>
          <w:color w:val="000000"/>
          <w:sz w:val="28"/>
          <w:szCs w:val="28"/>
        </w:rPr>
        <w:t>форме</w:t>
      </w:r>
      <w:r w:rsidRPr="007E1EB0">
        <w:rPr>
          <w:rFonts w:eastAsia="MS Mincho"/>
          <w:color w:val="000000"/>
          <w:sz w:val="28"/>
          <w:szCs w:val="28"/>
        </w:rPr>
        <w:t xml:space="preserve"> </w:t>
      </w:r>
      <w:r w:rsidRPr="007E1EB0">
        <w:rPr>
          <w:rFonts w:eastAsia="MS Mincho" w:hint="cs"/>
          <w:color w:val="000000"/>
          <w:sz w:val="28"/>
          <w:szCs w:val="28"/>
        </w:rPr>
        <w:t>электронного</w:t>
      </w:r>
      <w:r w:rsidRPr="007E1EB0">
        <w:rPr>
          <w:rFonts w:eastAsia="MS Mincho"/>
          <w:color w:val="000000"/>
          <w:sz w:val="28"/>
          <w:szCs w:val="28"/>
        </w:rPr>
        <w:t xml:space="preserve"> </w:t>
      </w:r>
      <w:r w:rsidRPr="007E1EB0">
        <w:rPr>
          <w:rFonts w:eastAsia="MS Mincho" w:hint="cs"/>
          <w:color w:val="000000"/>
          <w:sz w:val="28"/>
          <w:szCs w:val="28"/>
        </w:rPr>
        <w:t>сообщения</w:t>
      </w:r>
      <w:r w:rsidRPr="007E1EB0">
        <w:rPr>
          <w:rFonts w:eastAsia="MS Mincho"/>
          <w:color w:val="000000"/>
          <w:sz w:val="28"/>
          <w:szCs w:val="28"/>
        </w:rPr>
        <w:t xml:space="preserve"> </w:t>
      </w:r>
      <w:r w:rsidRPr="007E1EB0">
        <w:rPr>
          <w:rFonts w:eastAsia="MS Mincho" w:hint="cs"/>
          <w:color w:val="000000"/>
          <w:sz w:val="28"/>
          <w:szCs w:val="28"/>
        </w:rPr>
        <w:t>с</w:t>
      </w:r>
      <w:r w:rsidRPr="007E1EB0">
        <w:rPr>
          <w:rFonts w:eastAsia="MS Mincho"/>
          <w:color w:val="000000"/>
          <w:sz w:val="28"/>
          <w:szCs w:val="28"/>
        </w:rPr>
        <w:t xml:space="preserve"> </w:t>
      </w:r>
      <w:r w:rsidRPr="007E1EB0">
        <w:rPr>
          <w:rFonts w:eastAsia="MS Mincho" w:hint="cs"/>
          <w:color w:val="000000"/>
          <w:sz w:val="28"/>
          <w:szCs w:val="28"/>
        </w:rPr>
        <w:t>использованием</w:t>
      </w:r>
      <w:r w:rsidRPr="007E1EB0">
        <w:rPr>
          <w:rFonts w:eastAsia="MS Mincho"/>
          <w:color w:val="000000"/>
          <w:sz w:val="28"/>
          <w:szCs w:val="28"/>
        </w:rPr>
        <w:t xml:space="preserve"> </w:t>
      </w:r>
      <w:r w:rsidRPr="007E1EB0">
        <w:rPr>
          <w:rFonts w:eastAsia="MS Mincho" w:hint="cs"/>
          <w:color w:val="000000"/>
          <w:sz w:val="28"/>
          <w:szCs w:val="28"/>
        </w:rPr>
        <w:t>телекоммуникационной</w:t>
      </w:r>
      <w:r w:rsidRPr="007E1EB0">
        <w:rPr>
          <w:rFonts w:eastAsia="MS Mincho"/>
          <w:color w:val="000000"/>
          <w:sz w:val="28"/>
          <w:szCs w:val="28"/>
        </w:rPr>
        <w:t xml:space="preserve"> </w:t>
      </w:r>
      <w:r w:rsidRPr="007E1EB0">
        <w:rPr>
          <w:rFonts w:eastAsia="MS Mincho" w:hint="cs"/>
          <w:color w:val="000000"/>
          <w:sz w:val="28"/>
          <w:szCs w:val="28"/>
        </w:rPr>
        <w:t>системы</w:t>
      </w:r>
      <w:r w:rsidRPr="007E1EB0">
        <w:rPr>
          <w:rFonts w:eastAsia="MS Mincho"/>
          <w:color w:val="000000"/>
          <w:sz w:val="28"/>
          <w:szCs w:val="28"/>
        </w:rPr>
        <w:t xml:space="preserve"> SWIFT (</w:t>
      </w:r>
      <w:r w:rsidRPr="007E1EB0">
        <w:rPr>
          <w:rFonts w:eastAsia="MS Mincho" w:hint="cs"/>
          <w:color w:val="000000"/>
          <w:sz w:val="28"/>
          <w:szCs w:val="28"/>
        </w:rPr>
        <w:t>СВИФТ</w:t>
      </w:r>
      <w:r w:rsidRPr="007E1EB0">
        <w:rPr>
          <w:rFonts w:eastAsia="MS Mincho"/>
          <w:color w:val="000000"/>
          <w:sz w:val="28"/>
          <w:szCs w:val="28"/>
        </w:rPr>
        <w:t xml:space="preserve">), </w:t>
      </w:r>
      <w:r w:rsidRPr="007E1EB0">
        <w:rPr>
          <w:rFonts w:eastAsia="MS Mincho" w:hint="cs"/>
          <w:color w:val="000000"/>
          <w:sz w:val="28"/>
          <w:szCs w:val="28"/>
        </w:rPr>
        <w:t>с</w:t>
      </w:r>
      <w:r w:rsidRPr="007E1EB0">
        <w:rPr>
          <w:rFonts w:eastAsia="MS Mincho"/>
          <w:color w:val="000000"/>
          <w:sz w:val="28"/>
          <w:szCs w:val="28"/>
        </w:rPr>
        <w:t xml:space="preserve"> </w:t>
      </w:r>
      <w:r w:rsidRPr="007E1EB0">
        <w:rPr>
          <w:rFonts w:eastAsia="MS Mincho" w:hint="cs"/>
          <w:color w:val="000000"/>
          <w:sz w:val="28"/>
          <w:szCs w:val="28"/>
        </w:rPr>
        <w:t>соблюдением</w:t>
      </w:r>
      <w:r w:rsidRPr="007E1EB0">
        <w:rPr>
          <w:rFonts w:eastAsia="MS Mincho"/>
          <w:color w:val="000000"/>
          <w:sz w:val="28"/>
          <w:szCs w:val="28"/>
        </w:rPr>
        <w:t xml:space="preserve"> </w:t>
      </w:r>
      <w:r w:rsidRPr="007E1EB0">
        <w:rPr>
          <w:rFonts w:eastAsia="MS Mincho" w:hint="cs"/>
          <w:color w:val="000000"/>
          <w:sz w:val="28"/>
          <w:szCs w:val="28"/>
        </w:rPr>
        <w:t>требований</w:t>
      </w:r>
      <w:r w:rsidRPr="007E1EB0">
        <w:rPr>
          <w:rFonts w:eastAsia="MS Mincho"/>
          <w:color w:val="000000"/>
          <w:sz w:val="28"/>
          <w:szCs w:val="28"/>
        </w:rPr>
        <w:t xml:space="preserve"> </w:t>
      </w:r>
      <w:r w:rsidRPr="007E1EB0">
        <w:rPr>
          <w:rFonts w:eastAsia="MS Mincho" w:hint="cs"/>
          <w:color w:val="000000"/>
          <w:sz w:val="28"/>
          <w:szCs w:val="28"/>
        </w:rPr>
        <w:t>к</w:t>
      </w:r>
      <w:r w:rsidRPr="007E1EB0">
        <w:rPr>
          <w:rFonts w:eastAsia="MS Mincho"/>
          <w:color w:val="000000"/>
          <w:sz w:val="28"/>
          <w:szCs w:val="28"/>
        </w:rPr>
        <w:t xml:space="preserve"> </w:t>
      </w:r>
      <w:r w:rsidRPr="007E1EB0">
        <w:rPr>
          <w:rFonts w:eastAsia="MS Mincho" w:hint="cs"/>
          <w:color w:val="000000"/>
          <w:sz w:val="28"/>
          <w:szCs w:val="28"/>
        </w:rPr>
        <w:t>форме</w:t>
      </w:r>
      <w:r w:rsidRPr="007E1EB0">
        <w:rPr>
          <w:rFonts w:eastAsia="MS Mincho"/>
          <w:color w:val="000000"/>
          <w:sz w:val="28"/>
          <w:szCs w:val="28"/>
        </w:rPr>
        <w:t xml:space="preserve">, </w:t>
      </w:r>
      <w:r w:rsidRPr="007E1EB0">
        <w:rPr>
          <w:rFonts w:eastAsia="MS Mincho" w:hint="cs"/>
          <w:color w:val="000000"/>
          <w:sz w:val="28"/>
          <w:szCs w:val="28"/>
        </w:rPr>
        <w:t>установленных</w:t>
      </w:r>
      <w:r w:rsidRPr="007E1EB0">
        <w:rPr>
          <w:rFonts w:eastAsia="MS Mincho"/>
          <w:color w:val="000000"/>
          <w:sz w:val="28"/>
          <w:szCs w:val="28"/>
        </w:rPr>
        <w:t xml:space="preserve"> </w:t>
      </w:r>
      <w:r w:rsidRPr="007E1EB0">
        <w:rPr>
          <w:rFonts w:eastAsia="MS Mincho" w:hint="cs"/>
          <w:color w:val="000000"/>
          <w:sz w:val="28"/>
          <w:szCs w:val="28"/>
        </w:rPr>
        <w:t>стандартами</w:t>
      </w:r>
      <w:r w:rsidRPr="007E1EB0">
        <w:rPr>
          <w:rFonts w:eastAsia="MS Mincho"/>
          <w:color w:val="000000"/>
          <w:sz w:val="28"/>
          <w:szCs w:val="28"/>
        </w:rPr>
        <w:t xml:space="preserve"> </w:t>
      </w:r>
      <w:r w:rsidRPr="007E1EB0">
        <w:rPr>
          <w:rFonts w:eastAsia="MS Mincho" w:hint="cs"/>
          <w:color w:val="000000"/>
          <w:sz w:val="28"/>
          <w:szCs w:val="28"/>
        </w:rPr>
        <w:t>этой</w:t>
      </w:r>
      <w:r w:rsidRPr="007E1EB0">
        <w:rPr>
          <w:rFonts w:eastAsia="MS Mincho"/>
          <w:color w:val="000000"/>
          <w:sz w:val="28"/>
          <w:szCs w:val="28"/>
        </w:rPr>
        <w:t xml:space="preserve"> </w:t>
      </w:r>
      <w:r w:rsidRPr="007E1EB0">
        <w:rPr>
          <w:rFonts w:eastAsia="MS Mincho" w:hint="cs"/>
          <w:color w:val="000000"/>
          <w:sz w:val="28"/>
          <w:szCs w:val="28"/>
        </w:rPr>
        <w:t>системы</w:t>
      </w:r>
      <w:r w:rsidRPr="007E1EB0">
        <w:rPr>
          <w:rFonts w:eastAsia="MS Mincho"/>
          <w:color w:val="000000"/>
          <w:sz w:val="28"/>
          <w:szCs w:val="28"/>
        </w:rPr>
        <w:t>;</w:t>
      </w:r>
    </w:p>
    <w:p w:rsidR="00426E6A" w:rsidRPr="007E1EB0" w:rsidRDefault="00426E6A" w:rsidP="001F29EC">
      <w:pPr>
        <w:numPr>
          <w:ilvl w:val="0"/>
          <w:numId w:val="35"/>
        </w:numPr>
        <w:suppressAutoHyphens w:val="0"/>
        <w:ind w:left="0" w:firstLine="709"/>
        <w:jc w:val="both"/>
        <w:rPr>
          <w:rFonts w:eastAsia="MS Mincho"/>
          <w:color w:val="000000"/>
          <w:sz w:val="28"/>
          <w:szCs w:val="28"/>
        </w:rPr>
      </w:pPr>
      <w:r w:rsidRPr="007E1EB0">
        <w:rPr>
          <w:rFonts w:eastAsia="MS Mincho" w:hint="cs"/>
          <w:color w:val="000000"/>
          <w:sz w:val="28"/>
          <w:szCs w:val="28"/>
        </w:rPr>
        <w:t>обстоятельства</w:t>
      </w:r>
      <w:r w:rsidRPr="007E1EB0">
        <w:rPr>
          <w:rFonts w:eastAsia="MS Mincho"/>
          <w:color w:val="000000"/>
          <w:sz w:val="28"/>
          <w:szCs w:val="28"/>
        </w:rPr>
        <w:t xml:space="preserve">, </w:t>
      </w:r>
      <w:r w:rsidRPr="007E1EB0">
        <w:rPr>
          <w:rFonts w:eastAsia="MS Mincho" w:hint="cs"/>
          <w:color w:val="000000"/>
          <w:sz w:val="28"/>
          <w:szCs w:val="28"/>
        </w:rPr>
        <w:t>при</w:t>
      </w:r>
      <w:r w:rsidRPr="007E1EB0">
        <w:rPr>
          <w:rFonts w:eastAsia="MS Mincho"/>
          <w:color w:val="000000"/>
          <w:sz w:val="28"/>
          <w:szCs w:val="28"/>
        </w:rPr>
        <w:t xml:space="preserve"> </w:t>
      </w:r>
      <w:r w:rsidRPr="007E1EB0">
        <w:rPr>
          <w:rFonts w:eastAsia="MS Mincho" w:hint="cs"/>
          <w:color w:val="000000"/>
          <w:sz w:val="28"/>
          <w:szCs w:val="28"/>
        </w:rPr>
        <w:t>наступлении</w:t>
      </w:r>
      <w:r w:rsidRPr="007E1EB0">
        <w:rPr>
          <w:rFonts w:eastAsia="MS Mincho"/>
          <w:color w:val="000000"/>
          <w:sz w:val="28"/>
          <w:szCs w:val="28"/>
        </w:rPr>
        <w:t xml:space="preserve"> </w:t>
      </w:r>
      <w:r w:rsidRPr="007E1EB0">
        <w:rPr>
          <w:rFonts w:eastAsia="MS Mincho" w:hint="cs"/>
          <w:color w:val="000000"/>
          <w:sz w:val="28"/>
          <w:szCs w:val="28"/>
        </w:rPr>
        <w:t>которых</w:t>
      </w:r>
      <w:r w:rsidRPr="007E1EB0">
        <w:rPr>
          <w:rFonts w:eastAsia="MS Mincho"/>
          <w:color w:val="000000"/>
          <w:sz w:val="28"/>
          <w:szCs w:val="28"/>
        </w:rPr>
        <w:t xml:space="preserve"> </w:t>
      </w:r>
      <w:r w:rsidRPr="007E1EB0">
        <w:rPr>
          <w:rFonts w:eastAsia="MS Mincho" w:hint="cs"/>
          <w:color w:val="000000"/>
          <w:sz w:val="28"/>
          <w:szCs w:val="28"/>
        </w:rPr>
        <w:t>должна</w:t>
      </w:r>
      <w:r w:rsidRPr="007E1EB0">
        <w:rPr>
          <w:rFonts w:eastAsia="MS Mincho"/>
          <w:color w:val="000000"/>
          <w:sz w:val="28"/>
          <w:szCs w:val="28"/>
        </w:rPr>
        <w:t xml:space="preserve"> </w:t>
      </w:r>
      <w:r w:rsidRPr="007E1EB0">
        <w:rPr>
          <w:rFonts w:eastAsia="MS Mincho" w:hint="cs"/>
          <w:color w:val="000000"/>
          <w:sz w:val="28"/>
          <w:szCs w:val="28"/>
        </w:rPr>
        <w:t>быть</w:t>
      </w:r>
      <w:r w:rsidRPr="007E1EB0">
        <w:rPr>
          <w:rFonts w:eastAsia="MS Mincho"/>
          <w:color w:val="000000"/>
          <w:sz w:val="28"/>
          <w:szCs w:val="28"/>
        </w:rPr>
        <w:t xml:space="preserve"> </w:t>
      </w:r>
      <w:r w:rsidRPr="007E1EB0">
        <w:rPr>
          <w:rFonts w:eastAsia="MS Mincho" w:hint="cs"/>
          <w:color w:val="000000"/>
          <w:sz w:val="28"/>
          <w:szCs w:val="28"/>
        </w:rPr>
        <w:t>выплачена</w:t>
      </w:r>
      <w:r w:rsidRPr="007E1EB0">
        <w:rPr>
          <w:rFonts w:eastAsia="MS Mincho"/>
          <w:color w:val="000000"/>
          <w:sz w:val="28"/>
          <w:szCs w:val="28"/>
        </w:rPr>
        <w:t xml:space="preserve"> </w:t>
      </w:r>
      <w:r w:rsidRPr="007E1EB0">
        <w:rPr>
          <w:rFonts w:eastAsia="MS Mincho" w:hint="cs"/>
          <w:color w:val="000000"/>
          <w:sz w:val="28"/>
          <w:szCs w:val="28"/>
        </w:rPr>
        <w:t>сумма</w:t>
      </w:r>
      <w:r w:rsidRPr="007E1EB0">
        <w:rPr>
          <w:rFonts w:eastAsia="MS Mincho"/>
          <w:color w:val="000000"/>
          <w:sz w:val="28"/>
          <w:szCs w:val="28"/>
        </w:rPr>
        <w:t xml:space="preserve"> </w:t>
      </w:r>
      <w:r w:rsidRPr="007E1EB0">
        <w:rPr>
          <w:rFonts w:eastAsia="MS Mincho" w:hint="cs"/>
          <w:color w:val="000000"/>
          <w:sz w:val="28"/>
          <w:szCs w:val="28"/>
        </w:rPr>
        <w:t>гарантии</w:t>
      </w:r>
      <w:r w:rsidRPr="007E1EB0">
        <w:rPr>
          <w:rFonts w:eastAsia="MS Mincho"/>
          <w:color w:val="000000"/>
          <w:sz w:val="28"/>
          <w:szCs w:val="28"/>
        </w:rPr>
        <w:t xml:space="preserve">, </w:t>
      </w:r>
      <w:r w:rsidRPr="007E1EB0">
        <w:rPr>
          <w:rFonts w:eastAsia="MS Mincho" w:hint="cs"/>
          <w:color w:val="000000"/>
          <w:sz w:val="28"/>
          <w:szCs w:val="28"/>
        </w:rPr>
        <w:t>а</w:t>
      </w:r>
      <w:r w:rsidRPr="007E1EB0">
        <w:rPr>
          <w:rFonts w:eastAsia="MS Mincho"/>
          <w:color w:val="000000"/>
          <w:sz w:val="28"/>
          <w:szCs w:val="28"/>
        </w:rPr>
        <w:t xml:space="preserve"> </w:t>
      </w:r>
      <w:r w:rsidRPr="007E1EB0">
        <w:rPr>
          <w:rFonts w:eastAsia="MS Mincho" w:hint="cs"/>
          <w:color w:val="000000"/>
          <w:sz w:val="28"/>
          <w:szCs w:val="28"/>
        </w:rPr>
        <w:t>именно</w:t>
      </w:r>
      <w:r w:rsidRPr="007E1EB0">
        <w:rPr>
          <w:rFonts w:eastAsia="MS Mincho"/>
          <w:color w:val="000000"/>
          <w:sz w:val="28"/>
          <w:szCs w:val="28"/>
        </w:rPr>
        <w:t xml:space="preserve">: </w:t>
      </w:r>
      <w:r w:rsidRPr="007E1EB0">
        <w:rPr>
          <w:rFonts w:eastAsia="MS Mincho" w:hint="cs"/>
          <w:color w:val="000000"/>
          <w:sz w:val="28"/>
          <w:szCs w:val="28"/>
        </w:rPr>
        <w:t>неисполнение</w:t>
      </w:r>
      <w:r w:rsidRPr="007E1EB0">
        <w:rPr>
          <w:rFonts w:eastAsia="MS Mincho"/>
          <w:color w:val="000000"/>
          <w:sz w:val="28"/>
          <w:szCs w:val="28"/>
        </w:rPr>
        <w:t xml:space="preserve"> </w:t>
      </w:r>
      <w:r w:rsidRPr="007E1EB0">
        <w:rPr>
          <w:rFonts w:eastAsia="MS Mincho" w:hint="cs"/>
          <w:color w:val="000000"/>
          <w:sz w:val="28"/>
          <w:szCs w:val="28"/>
        </w:rPr>
        <w:t>либо</w:t>
      </w:r>
      <w:r w:rsidRPr="007E1EB0">
        <w:rPr>
          <w:rFonts w:eastAsia="MS Mincho"/>
          <w:color w:val="000000"/>
          <w:sz w:val="28"/>
          <w:szCs w:val="28"/>
        </w:rPr>
        <w:t xml:space="preserve"> </w:t>
      </w:r>
      <w:r w:rsidRPr="007E1EB0">
        <w:rPr>
          <w:rFonts w:eastAsia="MS Mincho" w:hint="cs"/>
          <w:color w:val="000000"/>
          <w:sz w:val="28"/>
          <w:szCs w:val="28"/>
        </w:rPr>
        <w:t>ненадлежащее</w:t>
      </w:r>
      <w:r w:rsidRPr="007E1EB0">
        <w:rPr>
          <w:rFonts w:eastAsia="MS Mincho"/>
          <w:color w:val="000000"/>
          <w:sz w:val="28"/>
          <w:szCs w:val="28"/>
        </w:rPr>
        <w:t xml:space="preserve"> </w:t>
      </w:r>
      <w:r w:rsidRPr="007E1EB0">
        <w:rPr>
          <w:rFonts w:eastAsia="MS Mincho" w:hint="cs"/>
          <w:color w:val="000000"/>
          <w:sz w:val="28"/>
          <w:szCs w:val="28"/>
        </w:rPr>
        <w:t>исполнение</w:t>
      </w:r>
      <w:r w:rsidRPr="007E1EB0">
        <w:rPr>
          <w:rFonts w:eastAsia="MS Mincho"/>
          <w:color w:val="000000"/>
          <w:sz w:val="28"/>
          <w:szCs w:val="28"/>
        </w:rPr>
        <w:t xml:space="preserve"> </w:t>
      </w:r>
      <w:r w:rsidRPr="007E1EB0">
        <w:rPr>
          <w:rFonts w:eastAsia="MS Mincho" w:hint="cs"/>
          <w:color w:val="000000"/>
          <w:sz w:val="28"/>
          <w:szCs w:val="28"/>
        </w:rPr>
        <w:t>принципалом</w:t>
      </w:r>
      <w:r w:rsidRPr="007E1EB0">
        <w:rPr>
          <w:rFonts w:eastAsia="MS Mincho"/>
          <w:color w:val="000000"/>
          <w:sz w:val="28"/>
          <w:szCs w:val="28"/>
        </w:rPr>
        <w:t xml:space="preserve"> </w:t>
      </w:r>
      <w:r w:rsidRPr="007E1EB0">
        <w:rPr>
          <w:rFonts w:eastAsia="MS Mincho" w:hint="cs"/>
          <w:color w:val="000000"/>
          <w:sz w:val="28"/>
          <w:szCs w:val="28"/>
        </w:rPr>
        <w:t>обязательств</w:t>
      </w:r>
      <w:r w:rsidRPr="007E1EB0">
        <w:rPr>
          <w:rFonts w:eastAsia="MS Mincho"/>
          <w:color w:val="000000"/>
          <w:sz w:val="28"/>
          <w:szCs w:val="28"/>
        </w:rPr>
        <w:t xml:space="preserve"> </w:t>
      </w:r>
      <w:r w:rsidRPr="007E1EB0">
        <w:rPr>
          <w:rFonts w:eastAsia="MS Mincho" w:hint="cs"/>
          <w:color w:val="000000"/>
          <w:sz w:val="28"/>
          <w:szCs w:val="28"/>
        </w:rPr>
        <w:t>по</w:t>
      </w:r>
      <w:r w:rsidRPr="007E1EB0">
        <w:rPr>
          <w:rFonts w:eastAsia="MS Mincho"/>
          <w:color w:val="000000"/>
          <w:sz w:val="28"/>
          <w:szCs w:val="28"/>
        </w:rPr>
        <w:t xml:space="preserve"> договору;</w:t>
      </w:r>
    </w:p>
    <w:p w:rsidR="00426E6A" w:rsidRPr="007E1EB0" w:rsidRDefault="00426E6A" w:rsidP="001F29EC">
      <w:pPr>
        <w:numPr>
          <w:ilvl w:val="0"/>
          <w:numId w:val="35"/>
        </w:numPr>
        <w:suppressAutoHyphens w:val="0"/>
        <w:ind w:left="0" w:firstLine="709"/>
        <w:jc w:val="both"/>
        <w:rPr>
          <w:rFonts w:eastAsia="MS Mincho"/>
          <w:color w:val="000000"/>
          <w:sz w:val="28"/>
          <w:szCs w:val="28"/>
        </w:rPr>
      </w:pPr>
      <w:r w:rsidRPr="007E1EB0">
        <w:rPr>
          <w:rFonts w:eastAsia="MS Mincho" w:hint="cs"/>
          <w:color w:val="000000"/>
          <w:sz w:val="28"/>
          <w:szCs w:val="28"/>
        </w:rPr>
        <w:t>условие</w:t>
      </w:r>
      <w:r w:rsidRPr="007E1EB0">
        <w:rPr>
          <w:rFonts w:eastAsia="MS Mincho"/>
          <w:color w:val="000000"/>
          <w:sz w:val="28"/>
          <w:szCs w:val="28"/>
        </w:rPr>
        <w:t xml:space="preserve">, </w:t>
      </w:r>
      <w:r w:rsidRPr="007E1EB0">
        <w:rPr>
          <w:rFonts w:eastAsia="MS Mincho" w:hint="cs"/>
          <w:color w:val="000000"/>
          <w:sz w:val="28"/>
          <w:szCs w:val="28"/>
        </w:rPr>
        <w:t>согласно</w:t>
      </w:r>
      <w:r w:rsidRPr="007E1EB0">
        <w:rPr>
          <w:rFonts w:eastAsia="MS Mincho"/>
          <w:color w:val="000000"/>
          <w:sz w:val="28"/>
          <w:szCs w:val="28"/>
        </w:rPr>
        <w:t xml:space="preserve"> </w:t>
      </w:r>
      <w:r w:rsidRPr="007E1EB0">
        <w:rPr>
          <w:rFonts w:eastAsia="MS Mincho" w:hint="cs"/>
          <w:color w:val="000000"/>
          <w:sz w:val="28"/>
          <w:szCs w:val="28"/>
        </w:rPr>
        <w:t>которому</w:t>
      </w:r>
      <w:r w:rsidRPr="007E1EB0">
        <w:rPr>
          <w:rFonts w:eastAsia="MS Mincho"/>
          <w:color w:val="000000"/>
          <w:sz w:val="28"/>
          <w:szCs w:val="28"/>
        </w:rPr>
        <w:t xml:space="preserve"> </w:t>
      </w:r>
      <w:r w:rsidRPr="007E1EB0">
        <w:rPr>
          <w:rFonts w:eastAsia="MS Mincho" w:hint="cs"/>
          <w:color w:val="000000"/>
          <w:sz w:val="28"/>
          <w:szCs w:val="28"/>
        </w:rPr>
        <w:t>банковская</w:t>
      </w:r>
      <w:r w:rsidRPr="007E1EB0">
        <w:rPr>
          <w:rFonts w:eastAsia="MS Mincho"/>
          <w:color w:val="000000"/>
          <w:sz w:val="28"/>
          <w:szCs w:val="28"/>
        </w:rPr>
        <w:t xml:space="preserve"> </w:t>
      </w:r>
      <w:r w:rsidRPr="007E1EB0">
        <w:rPr>
          <w:rFonts w:eastAsia="MS Mincho" w:hint="cs"/>
          <w:color w:val="000000"/>
          <w:sz w:val="28"/>
          <w:szCs w:val="28"/>
        </w:rPr>
        <w:t>гарантия</w:t>
      </w:r>
      <w:r w:rsidRPr="007E1EB0">
        <w:rPr>
          <w:rFonts w:eastAsia="MS Mincho"/>
          <w:color w:val="000000"/>
          <w:sz w:val="28"/>
          <w:szCs w:val="28"/>
        </w:rPr>
        <w:t xml:space="preserve"> </w:t>
      </w:r>
      <w:r w:rsidRPr="007E1EB0">
        <w:rPr>
          <w:rFonts w:eastAsia="MS Mincho" w:hint="cs"/>
          <w:color w:val="000000"/>
          <w:sz w:val="28"/>
          <w:szCs w:val="28"/>
        </w:rPr>
        <w:t>вступает</w:t>
      </w:r>
      <w:r w:rsidRPr="007E1EB0">
        <w:rPr>
          <w:rFonts w:eastAsia="MS Mincho"/>
          <w:color w:val="000000"/>
          <w:sz w:val="28"/>
          <w:szCs w:val="28"/>
        </w:rPr>
        <w:t xml:space="preserve"> </w:t>
      </w:r>
      <w:r w:rsidRPr="007E1EB0">
        <w:rPr>
          <w:rFonts w:eastAsia="MS Mincho" w:hint="cs"/>
          <w:color w:val="000000"/>
          <w:sz w:val="28"/>
          <w:szCs w:val="28"/>
        </w:rPr>
        <w:t>в</w:t>
      </w:r>
      <w:r w:rsidRPr="007E1EB0">
        <w:rPr>
          <w:rFonts w:eastAsia="MS Mincho"/>
          <w:color w:val="000000"/>
          <w:sz w:val="28"/>
          <w:szCs w:val="28"/>
        </w:rPr>
        <w:t xml:space="preserve"> </w:t>
      </w:r>
      <w:r w:rsidRPr="007E1EB0">
        <w:rPr>
          <w:rFonts w:eastAsia="MS Mincho" w:hint="cs"/>
          <w:color w:val="000000"/>
          <w:sz w:val="28"/>
          <w:szCs w:val="28"/>
        </w:rPr>
        <w:t>силу</w:t>
      </w:r>
      <w:r w:rsidRPr="007E1EB0">
        <w:rPr>
          <w:rFonts w:eastAsia="MS Mincho"/>
          <w:color w:val="000000"/>
          <w:sz w:val="28"/>
          <w:szCs w:val="28"/>
        </w:rPr>
        <w:t xml:space="preserve"> </w:t>
      </w:r>
      <w:r w:rsidRPr="007E1EB0">
        <w:rPr>
          <w:rFonts w:eastAsia="MS Mincho" w:hint="cs"/>
          <w:color w:val="000000"/>
          <w:sz w:val="28"/>
          <w:szCs w:val="28"/>
        </w:rPr>
        <w:t>со</w:t>
      </w:r>
      <w:r w:rsidRPr="007E1EB0">
        <w:rPr>
          <w:rFonts w:eastAsia="MS Mincho"/>
          <w:color w:val="000000"/>
          <w:sz w:val="28"/>
          <w:szCs w:val="28"/>
        </w:rPr>
        <w:t xml:space="preserve"> </w:t>
      </w:r>
      <w:r w:rsidRPr="007E1EB0">
        <w:rPr>
          <w:rFonts w:eastAsia="MS Mincho" w:hint="cs"/>
          <w:color w:val="000000"/>
          <w:sz w:val="28"/>
          <w:szCs w:val="28"/>
        </w:rPr>
        <w:t>дня</w:t>
      </w:r>
      <w:r w:rsidRPr="007E1EB0">
        <w:rPr>
          <w:rFonts w:eastAsia="MS Mincho"/>
          <w:color w:val="000000"/>
          <w:sz w:val="28"/>
          <w:szCs w:val="28"/>
        </w:rPr>
        <w:t xml:space="preserve"> </w:t>
      </w:r>
      <w:r w:rsidRPr="007E1EB0">
        <w:rPr>
          <w:rFonts w:eastAsia="MS Mincho" w:hint="cs"/>
          <w:color w:val="000000"/>
          <w:sz w:val="28"/>
          <w:szCs w:val="28"/>
        </w:rPr>
        <w:t>выдачи</w:t>
      </w:r>
      <w:r w:rsidRPr="007E1EB0">
        <w:rPr>
          <w:rFonts w:eastAsia="MS Mincho"/>
          <w:color w:val="000000"/>
          <w:sz w:val="28"/>
          <w:szCs w:val="28"/>
        </w:rPr>
        <w:t xml:space="preserve"> </w:t>
      </w:r>
      <w:r w:rsidRPr="007E1EB0">
        <w:rPr>
          <w:rFonts w:eastAsia="MS Mincho" w:hint="cs"/>
          <w:color w:val="000000"/>
          <w:sz w:val="28"/>
          <w:szCs w:val="28"/>
        </w:rPr>
        <w:t>банковской</w:t>
      </w:r>
      <w:r w:rsidRPr="007E1EB0">
        <w:rPr>
          <w:rFonts w:eastAsia="MS Mincho"/>
          <w:color w:val="000000"/>
          <w:sz w:val="28"/>
          <w:szCs w:val="28"/>
        </w:rPr>
        <w:t xml:space="preserve"> </w:t>
      </w:r>
      <w:r w:rsidRPr="007E1EB0">
        <w:rPr>
          <w:rFonts w:eastAsia="MS Mincho" w:hint="cs"/>
          <w:color w:val="000000"/>
          <w:sz w:val="28"/>
          <w:szCs w:val="28"/>
        </w:rPr>
        <w:t>гарантии</w:t>
      </w:r>
      <w:r w:rsidRPr="007E1EB0">
        <w:rPr>
          <w:rFonts w:eastAsia="MS Mincho"/>
          <w:color w:val="000000"/>
          <w:sz w:val="28"/>
          <w:szCs w:val="28"/>
        </w:rPr>
        <w:t>;</w:t>
      </w:r>
    </w:p>
    <w:p w:rsidR="00426E6A" w:rsidRPr="007E1EB0" w:rsidRDefault="00426E6A" w:rsidP="001F29EC">
      <w:pPr>
        <w:numPr>
          <w:ilvl w:val="0"/>
          <w:numId w:val="35"/>
        </w:numPr>
        <w:suppressAutoHyphens w:val="0"/>
        <w:ind w:left="0" w:firstLine="709"/>
        <w:jc w:val="both"/>
        <w:rPr>
          <w:rFonts w:eastAsia="MS Mincho"/>
          <w:color w:val="000000"/>
          <w:sz w:val="28"/>
          <w:szCs w:val="28"/>
        </w:rPr>
      </w:pPr>
      <w:r w:rsidRPr="007E1EB0">
        <w:rPr>
          <w:rFonts w:eastAsia="MS Mincho" w:hint="cs"/>
          <w:color w:val="000000"/>
          <w:sz w:val="28"/>
          <w:szCs w:val="28"/>
        </w:rPr>
        <w:t>условие</w:t>
      </w:r>
      <w:r w:rsidRPr="007E1EB0">
        <w:rPr>
          <w:rFonts w:eastAsia="MS Mincho"/>
          <w:color w:val="000000"/>
          <w:sz w:val="28"/>
          <w:szCs w:val="28"/>
        </w:rPr>
        <w:t xml:space="preserve">, </w:t>
      </w:r>
      <w:r w:rsidRPr="007E1EB0">
        <w:rPr>
          <w:rFonts w:eastAsia="MS Mincho" w:hint="cs"/>
          <w:color w:val="000000"/>
          <w:sz w:val="28"/>
          <w:szCs w:val="28"/>
        </w:rPr>
        <w:t>согласно</w:t>
      </w:r>
      <w:r w:rsidRPr="007E1EB0">
        <w:rPr>
          <w:rFonts w:eastAsia="MS Mincho"/>
          <w:color w:val="000000"/>
          <w:sz w:val="28"/>
          <w:szCs w:val="28"/>
        </w:rPr>
        <w:t xml:space="preserve"> </w:t>
      </w:r>
      <w:r w:rsidRPr="007E1EB0">
        <w:rPr>
          <w:rFonts w:eastAsia="MS Mincho" w:hint="cs"/>
          <w:color w:val="000000"/>
          <w:sz w:val="28"/>
          <w:szCs w:val="28"/>
        </w:rPr>
        <w:t>которому</w:t>
      </w:r>
      <w:r w:rsidRPr="007E1EB0">
        <w:rPr>
          <w:rFonts w:eastAsia="MS Mincho"/>
          <w:color w:val="000000"/>
          <w:sz w:val="28"/>
          <w:szCs w:val="28"/>
        </w:rPr>
        <w:t xml:space="preserve"> </w:t>
      </w:r>
      <w:r w:rsidRPr="007E1EB0">
        <w:rPr>
          <w:rFonts w:eastAsia="MS Mincho" w:hint="cs"/>
          <w:color w:val="000000"/>
          <w:sz w:val="28"/>
          <w:szCs w:val="28"/>
        </w:rPr>
        <w:t>бенефициар</w:t>
      </w:r>
      <w:r w:rsidRPr="007E1EB0">
        <w:rPr>
          <w:rFonts w:eastAsia="MS Mincho"/>
          <w:color w:val="000000"/>
          <w:sz w:val="28"/>
          <w:szCs w:val="28"/>
        </w:rPr>
        <w:t xml:space="preserve"> </w:t>
      </w:r>
      <w:r w:rsidRPr="007E1EB0">
        <w:rPr>
          <w:rFonts w:eastAsia="MS Mincho" w:hint="cs"/>
          <w:color w:val="000000"/>
          <w:sz w:val="28"/>
          <w:szCs w:val="28"/>
        </w:rPr>
        <w:t>вправе</w:t>
      </w:r>
      <w:r w:rsidRPr="007E1EB0">
        <w:rPr>
          <w:rFonts w:eastAsia="MS Mincho"/>
          <w:color w:val="000000"/>
          <w:sz w:val="28"/>
          <w:szCs w:val="28"/>
        </w:rPr>
        <w:t xml:space="preserve"> </w:t>
      </w:r>
      <w:r w:rsidRPr="007E1EB0">
        <w:rPr>
          <w:rFonts w:eastAsia="MS Mincho" w:hint="cs"/>
          <w:color w:val="000000"/>
          <w:sz w:val="28"/>
          <w:szCs w:val="28"/>
        </w:rPr>
        <w:t>предъявлять</w:t>
      </w:r>
      <w:r w:rsidRPr="007E1EB0">
        <w:rPr>
          <w:rFonts w:eastAsia="MS Mincho"/>
          <w:color w:val="000000"/>
          <w:sz w:val="28"/>
          <w:szCs w:val="28"/>
        </w:rPr>
        <w:t xml:space="preserve"> </w:t>
      </w:r>
      <w:r w:rsidRPr="007E1EB0">
        <w:rPr>
          <w:rFonts w:eastAsia="MS Mincho" w:hint="cs"/>
          <w:color w:val="000000"/>
          <w:sz w:val="28"/>
          <w:szCs w:val="28"/>
        </w:rPr>
        <w:t>требование</w:t>
      </w:r>
      <w:r w:rsidRPr="007E1EB0">
        <w:rPr>
          <w:rFonts w:eastAsia="MS Mincho"/>
          <w:color w:val="000000"/>
          <w:sz w:val="28"/>
          <w:szCs w:val="28"/>
        </w:rPr>
        <w:t xml:space="preserve"> </w:t>
      </w:r>
      <w:r w:rsidRPr="007E1EB0">
        <w:rPr>
          <w:rFonts w:eastAsia="MS Mincho" w:hint="cs"/>
          <w:color w:val="000000"/>
          <w:sz w:val="28"/>
          <w:szCs w:val="28"/>
        </w:rPr>
        <w:t>в</w:t>
      </w:r>
      <w:r w:rsidRPr="007E1EB0">
        <w:rPr>
          <w:rFonts w:eastAsia="MS Mincho"/>
          <w:color w:val="000000"/>
          <w:sz w:val="28"/>
          <w:szCs w:val="28"/>
        </w:rPr>
        <w:t xml:space="preserve"> </w:t>
      </w:r>
      <w:r w:rsidRPr="007E1EB0">
        <w:rPr>
          <w:rFonts w:eastAsia="MS Mincho" w:hint="cs"/>
          <w:color w:val="000000"/>
          <w:sz w:val="28"/>
          <w:szCs w:val="28"/>
        </w:rPr>
        <w:t>течение</w:t>
      </w:r>
      <w:r w:rsidRPr="007E1EB0">
        <w:rPr>
          <w:rFonts w:eastAsia="MS Mincho"/>
          <w:color w:val="000000"/>
          <w:sz w:val="28"/>
          <w:szCs w:val="28"/>
        </w:rPr>
        <w:t xml:space="preserve"> </w:t>
      </w:r>
      <w:r w:rsidRPr="007E1EB0">
        <w:rPr>
          <w:rFonts w:eastAsia="MS Mincho" w:hint="cs"/>
          <w:color w:val="000000"/>
          <w:sz w:val="28"/>
          <w:szCs w:val="28"/>
        </w:rPr>
        <w:t>всего</w:t>
      </w:r>
      <w:r w:rsidRPr="007E1EB0">
        <w:rPr>
          <w:rFonts w:eastAsia="MS Mincho"/>
          <w:color w:val="000000"/>
          <w:sz w:val="28"/>
          <w:szCs w:val="28"/>
        </w:rPr>
        <w:t xml:space="preserve"> </w:t>
      </w:r>
      <w:r w:rsidRPr="007E1EB0">
        <w:rPr>
          <w:rFonts w:eastAsia="MS Mincho" w:hint="cs"/>
          <w:color w:val="000000"/>
          <w:sz w:val="28"/>
          <w:szCs w:val="28"/>
        </w:rPr>
        <w:t>срока</w:t>
      </w:r>
      <w:r w:rsidRPr="007E1EB0">
        <w:rPr>
          <w:rFonts w:eastAsia="MS Mincho"/>
          <w:color w:val="000000"/>
          <w:sz w:val="28"/>
          <w:szCs w:val="28"/>
        </w:rPr>
        <w:t xml:space="preserve"> </w:t>
      </w:r>
      <w:r w:rsidRPr="007E1EB0">
        <w:rPr>
          <w:rFonts w:eastAsia="MS Mincho" w:hint="cs"/>
          <w:color w:val="000000"/>
          <w:sz w:val="28"/>
          <w:szCs w:val="28"/>
        </w:rPr>
        <w:t>действия</w:t>
      </w:r>
      <w:r w:rsidRPr="007E1EB0">
        <w:rPr>
          <w:rFonts w:eastAsia="MS Mincho"/>
          <w:color w:val="000000"/>
          <w:sz w:val="28"/>
          <w:szCs w:val="28"/>
        </w:rPr>
        <w:t xml:space="preserve"> </w:t>
      </w:r>
      <w:r w:rsidRPr="007E1EB0">
        <w:rPr>
          <w:rFonts w:eastAsia="MS Mincho" w:hint="cs"/>
          <w:color w:val="000000"/>
          <w:sz w:val="28"/>
          <w:szCs w:val="28"/>
        </w:rPr>
        <w:t>банковской</w:t>
      </w:r>
      <w:r w:rsidRPr="007E1EB0">
        <w:rPr>
          <w:rFonts w:eastAsia="MS Mincho"/>
          <w:color w:val="000000"/>
          <w:sz w:val="28"/>
          <w:szCs w:val="28"/>
        </w:rPr>
        <w:t xml:space="preserve"> </w:t>
      </w:r>
      <w:r w:rsidRPr="007E1EB0">
        <w:rPr>
          <w:rFonts w:eastAsia="MS Mincho" w:hint="cs"/>
          <w:color w:val="000000"/>
          <w:sz w:val="28"/>
          <w:szCs w:val="28"/>
        </w:rPr>
        <w:t>гарантии</w:t>
      </w:r>
      <w:r w:rsidRPr="007E1EB0">
        <w:rPr>
          <w:rFonts w:eastAsia="MS Mincho"/>
          <w:color w:val="000000"/>
          <w:sz w:val="28"/>
          <w:szCs w:val="28"/>
        </w:rPr>
        <w:t>.</w:t>
      </w:r>
    </w:p>
    <w:p w:rsidR="00426E6A" w:rsidRPr="007E1EB0" w:rsidRDefault="00426E6A" w:rsidP="001F29EC">
      <w:pPr>
        <w:numPr>
          <w:ilvl w:val="0"/>
          <w:numId w:val="36"/>
        </w:numPr>
        <w:suppressAutoHyphens w:val="0"/>
        <w:ind w:left="0" w:firstLine="709"/>
        <w:jc w:val="both"/>
        <w:rPr>
          <w:rFonts w:eastAsia="MS Mincho"/>
          <w:sz w:val="28"/>
          <w:szCs w:val="28"/>
        </w:rPr>
      </w:pPr>
      <w:r w:rsidRPr="007E1EB0">
        <w:rPr>
          <w:rFonts w:eastAsia="MS Mincho" w:hint="cs"/>
          <w:color w:val="000000"/>
          <w:sz w:val="28"/>
          <w:szCs w:val="28"/>
        </w:rPr>
        <w:t>Не</w:t>
      </w:r>
      <w:r w:rsidRPr="007E1EB0">
        <w:rPr>
          <w:rFonts w:eastAsia="MS Mincho"/>
          <w:color w:val="000000"/>
          <w:sz w:val="28"/>
          <w:szCs w:val="28"/>
        </w:rPr>
        <w:t xml:space="preserve"> </w:t>
      </w:r>
      <w:r w:rsidRPr="007E1EB0">
        <w:rPr>
          <w:rFonts w:eastAsia="MS Mincho" w:hint="cs"/>
          <w:color w:val="000000"/>
          <w:sz w:val="28"/>
          <w:szCs w:val="28"/>
        </w:rPr>
        <w:t>допускается</w:t>
      </w:r>
      <w:r w:rsidRPr="007E1EB0">
        <w:rPr>
          <w:rFonts w:eastAsia="MS Mincho"/>
          <w:color w:val="000000"/>
          <w:sz w:val="28"/>
          <w:szCs w:val="28"/>
        </w:rPr>
        <w:t xml:space="preserve"> </w:t>
      </w:r>
      <w:r w:rsidRPr="007E1EB0">
        <w:rPr>
          <w:rFonts w:eastAsia="MS Mincho" w:hint="cs"/>
          <w:color w:val="000000"/>
          <w:sz w:val="28"/>
          <w:szCs w:val="28"/>
        </w:rPr>
        <w:t>включение</w:t>
      </w:r>
      <w:r w:rsidRPr="007E1EB0">
        <w:rPr>
          <w:rFonts w:eastAsia="MS Mincho"/>
          <w:color w:val="000000"/>
          <w:sz w:val="28"/>
          <w:szCs w:val="28"/>
        </w:rPr>
        <w:t xml:space="preserve"> </w:t>
      </w:r>
      <w:r w:rsidRPr="007E1EB0">
        <w:rPr>
          <w:rFonts w:eastAsia="MS Mincho" w:hint="cs"/>
          <w:color w:val="000000"/>
          <w:sz w:val="28"/>
          <w:szCs w:val="28"/>
        </w:rPr>
        <w:t>в</w:t>
      </w:r>
      <w:r w:rsidRPr="007E1EB0">
        <w:rPr>
          <w:rFonts w:eastAsia="MS Mincho"/>
          <w:color w:val="000000"/>
          <w:sz w:val="28"/>
          <w:szCs w:val="28"/>
        </w:rPr>
        <w:t xml:space="preserve"> </w:t>
      </w:r>
      <w:r w:rsidRPr="007E1EB0">
        <w:rPr>
          <w:rFonts w:eastAsia="MS Mincho" w:hint="cs"/>
          <w:color w:val="000000"/>
          <w:sz w:val="28"/>
          <w:szCs w:val="28"/>
        </w:rPr>
        <w:t>условия</w:t>
      </w:r>
      <w:r w:rsidRPr="007E1EB0">
        <w:rPr>
          <w:rFonts w:eastAsia="MS Mincho"/>
          <w:color w:val="000000"/>
          <w:sz w:val="28"/>
          <w:szCs w:val="28"/>
        </w:rPr>
        <w:t xml:space="preserve"> </w:t>
      </w:r>
      <w:r w:rsidRPr="007E1EB0">
        <w:rPr>
          <w:rFonts w:eastAsia="MS Mincho" w:hint="cs"/>
          <w:color w:val="000000"/>
          <w:sz w:val="28"/>
          <w:szCs w:val="28"/>
        </w:rPr>
        <w:t>банковской</w:t>
      </w:r>
      <w:r w:rsidRPr="007E1EB0">
        <w:rPr>
          <w:rFonts w:eastAsia="MS Mincho"/>
          <w:color w:val="000000"/>
          <w:sz w:val="28"/>
          <w:szCs w:val="28"/>
        </w:rPr>
        <w:t xml:space="preserve"> </w:t>
      </w:r>
      <w:r w:rsidRPr="007E1EB0">
        <w:rPr>
          <w:rFonts w:eastAsia="MS Mincho" w:hint="cs"/>
          <w:color w:val="000000"/>
          <w:sz w:val="28"/>
          <w:szCs w:val="28"/>
        </w:rPr>
        <w:t>гарантии</w:t>
      </w:r>
      <w:r w:rsidRPr="007E1EB0">
        <w:rPr>
          <w:rFonts w:eastAsia="MS Mincho"/>
          <w:color w:val="000000"/>
          <w:sz w:val="28"/>
          <w:szCs w:val="28"/>
        </w:rPr>
        <w:t xml:space="preserve"> </w:t>
      </w:r>
      <w:r w:rsidRPr="007E1EB0">
        <w:rPr>
          <w:rFonts w:eastAsia="MS Mincho" w:hint="cs"/>
          <w:color w:val="000000"/>
          <w:sz w:val="28"/>
          <w:szCs w:val="28"/>
        </w:rPr>
        <w:t>требования</w:t>
      </w:r>
      <w:r w:rsidRPr="007E1EB0">
        <w:rPr>
          <w:rFonts w:eastAsia="MS Mincho"/>
          <w:color w:val="000000"/>
          <w:sz w:val="28"/>
          <w:szCs w:val="28"/>
        </w:rPr>
        <w:t xml:space="preserve"> </w:t>
      </w:r>
      <w:r w:rsidRPr="007E1EB0">
        <w:rPr>
          <w:rFonts w:eastAsia="MS Mincho" w:hint="cs"/>
          <w:color w:val="000000"/>
          <w:sz w:val="28"/>
          <w:szCs w:val="28"/>
        </w:rPr>
        <w:t>о</w:t>
      </w:r>
      <w:r w:rsidRPr="007E1EB0">
        <w:rPr>
          <w:rFonts w:eastAsia="MS Mincho"/>
          <w:color w:val="000000"/>
          <w:sz w:val="28"/>
          <w:szCs w:val="28"/>
        </w:rPr>
        <w:t xml:space="preserve"> </w:t>
      </w:r>
      <w:r w:rsidRPr="007E1EB0">
        <w:rPr>
          <w:rFonts w:eastAsia="MS Mincho" w:hint="cs"/>
          <w:color w:val="000000"/>
          <w:sz w:val="28"/>
          <w:szCs w:val="28"/>
        </w:rPr>
        <w:t>предоставлении</w:t>
      </w:r>
      <w:r w:rsidRPr="007E1EB0">
        <w:rPr>
          <w:rFonts w:eastAsia="MS Mincho"/>
          <w:color w:val="000000"/>
          <w:sz w:val="28"/>
          <w:szCs w:val="28"/>
        </w:rPr>
        <w:t xml:space="preserve"> </w:t>
      </w:r>
      <w:r w:rsidRPr="007E1EB0">
        <w:rPr>
          <w:rFonts w:eastAsia="MS Mincho" w:hint="cs"/>
          <w:sz w:val="28"/>
          <w:szCs w:val="28"/>
        </w:rPr>
        <w:t>бенефициаром</w:t>
      </w:r>
      <w:r w:rsidRPr="007E1EB0">
        <w:rPr>
          <w:rFonts w:eastAsia="MS Mincho"/>
          <w:sz w:val="28"/>
          <w:szCs w:val="28"/>
        </w:rPr>
        <w:t xml:space="preserve"> </w:t>
      </w:r>
      <w:r w:rsidRPr="007E1EB0">
        <w:rPr>
          <w:rFonts w:eastAsia="MS Mincho" w:hint="cs"/>
          <w:sz w:val="28"/>
          <w:szCs w:val="28"/>
        </w:rPr>
        <w:t>гаранту</w:t>
      </w:r>
      <w:r w:rsidRPr="007E1EB0">
        <w:rPr>
          <w:rFonts w:eastAsia="MS Mincho"/>
          <w:sz w:val="28"/>
          <w:szCs w:val="28"/>
        </w:rPr>
        <w:t xml:space="preserve"> </w:t>
      </w:r>
      <w:r w:rsidRPr="007E1EB0">
        <w:rPr>
          <w:rFonts w:eastAsia="MS Mincho" w:hint="cs"/>
          <w:sz w:val="28"/>
          <w:szCs w:val="28"/>
        </w:rPr>
        <w:t>вместе</w:t>
      </w:r>
      <w:r w:rsidRPr="007E1EB0">
        <w:rPr>
          <w:rFonts w:eastAsia="MS Mincho"/>
          <w:sz w:val="28"/>
          <w:szCs w:val="28"/>
        </w:rPr>
        <w:t xml:space="preserve"> </w:t>
      </w:r>
      <w:r w:rsidRPr="007E1EB0">
        <w:rPr>
          <w:rFonts w:eastAsia="MS Mincho" w:hint="cs"/>
          <w:sz w:val="28"/>
          <w:szCs w:val="28"/>
        </w:rPr>
        <w:t>с</w:t>
      </w:r>
      <w:r w:rsidRPr="007E1EB0">
        <w:rPr>
          <w:rFonts w:eastAsia="MS Mincho"/>
          <w:sz w:val="28"/>
          <w:szCs w:val="28"/>
        </w:rPr>
        <w:t xml:space="preserve"> </w:t>
      </w:r>
      <w:r w:rsidRPr="007E1EB0">
        <w:rPr>
          <w:rFonts w:eastAsia="MS Mincho" w:hint="cs"/>
          <w:sz w:val="28"/>
          <w:szCs w:val="28"/>
        </w:rPr>
        <w:t>требованием</w:t>
      </w:r>
      <w:r w:rsidRPr="007E1EB0">
        <w:rPr>
          <w:rFonts w:eastAsia="MS Mincho"/>
          <w:sz w:val="28"/>
          <w:szCs w:val="28"/>
        </w:rPr>
        <w:t xml:space="preserve"> </w:t>
      </w:r>
      <w:r w:rsidRPr="007E1EB0">
        <w:rPr>
          <w:rFonts w:eastAsia="MS Mincho" w:hint="cs"/>
          <w:sz w:val="28"/>
          <w:szCs w:val="28"/>
        </w:rPr>
        <w:t>об</w:t>
      </w:r>
      <w:r w:rsidRPr="007E1EB0">
        <w:rPr>
          <w:rFonts w:eastAsia="MS Mincho"/>
          <w:sz w:val="28"/>
          <w:szCs w:val="28"/>
        </w:rPr>
        <w:t xml:space="preserve"> </w:t>
      </w:r>
      <w:r w:rsidRPr="007E1EB0">
        <w:rPr>
          <w:rFonts w:eastAsia="MS Mincho" w:hint="cs"/>
          <w:sz w:val="28"/>
          <w:szCs w:val="28"/>
        </w:rPr>
        <w:t>осуществлении</w:t>
      </w:r>
      <w:r w:rsidRPr="007E1EB0">
        <w:rPr>
          <w:rFonts w:eastAsia="MS Mincho"/>
          <w:sz w:val="28"/>
          <w:szCs w:val="28"/>
        </w:rPr>
        <w:t xml:space="preserve"> </w:t>
      </w:r>
      <w:r w:rsidRPr="007E1EB0">
        <w:rPr>
          <w:rFonts w:eastAsia="MS Mincho" w:hint="cs"/>
          <w:sz w:val="28"/>
          <w:szCs w:val="28"/>
        </w:rPr>
        <w:t>платежа</w:t>
      </w:r>
      <w:r w:rsidRPr="007E1EB0">
        <w:rPr>
          <w:rFonts w:eastAsia="MS Mincho"/>
          <w:sz w:val="28"/>
          <w:szCs w:val="28"/>
        </w:rPr>
        <w:t xml:space="preserve"> </w:t>
      </w:r>
      <w:r w:rsidRPr="007E1EB0">
        <w:rPr>
          <w:rFonts w:eastAsia="MS Mincho" w:hint="cs"/>
          <w:sz w:val="28"/>
          <w:szCs w:val="28"/>
        </w:rPr>
        <w:t>каких</w:t>
      </w:r>
      <w:r w:rsidRPr="007E1EB0">
        <w:rPr>
          <w:rFonts w:eastAsia="MS Mincho"/>
          <w:sz w:val="28"/>
          <w:szCs w:val="28"/>
        </w:rPr>
        <w:t>-</w:t>
      </w:r>
      <w:r w:rsidRPr="007E1EB0">
        <w:rPr>
          <w:rFonts w:eastAsia="MS Mincho" w:hint="cs"/>
          <w:sz w:val="28"/>
          <w:szCs w:val="28"/>
        </w:rPr>
        <w:t>либо</w:t>
      </w:r>
      <w:r w:rsidRPr="007E1EB0">
        <w:rPr>
          <w:rFonts w:eastAsia="MS Mincho"/>
          <w:sz w:val="28"/>
          <w:szCs w:val="28"/>
        </w:rPr>
        <w:t xml:space="preserve"> </w:t>
      </w:r>
      <w:r w:rsidRPr="007E1EB0">
        <w:rPr>
          <w:rFonts w:eastAsia="MS Mincho" w:hint="cs"/>
          <w:sz w:val="28"/>
          <w:szCs w:val="28"/>
        </w:rPr>
        <w:t>документов</w:t>
      </w:r>
      <w:r w:rsidRPr="007E1EB0">
        <w:rPr>
          <w:rFonts w:eastAsia="MS Mincho"/>
          <w:sz w:val="28"/>
          <w:szCs w:val="28"/>
        </w:rPr>
        <w:t xml:space="preserve">, </w:t>
      </w:r>
      <w:r w:rsidRPr="007E1EB0">
        <w:rPr>
          <w:rFonts w:eastAsia="MS Mincho" w:hint="cs"/>
          <w:sz w:val="28"/>
          <w:szCs w:val="28"/>
        </w:rPr>
        <w:t>подтверждающих</w:t>
      </w:r>
      <w:r w:rsidRPr="007E1EB0">
        <w:rPr>
          <w:rFonts w:eastAsia="MS Mincho"/>
          <w:sz w:val="28"/>
          <w:szCs w:val="28"/>
        </w:rPr>
        <w:t xml:space="preserve"> </w:t>
      </w:r>
      <w:r w:rsidRPr="007E1EB0">
        <w:rPr>
          <w:rFonts w:eastAsia="MS Mincho" w:hint="cs"/>
          <w:sz w:val="28"/>
          <w:szCs w:val="28"/>
        </w:rPr>
        <w:t>неисполнение</w:t>
      </w:r>
      <w:r w:rsidRPr="007E1EB0">
        <w:rPr>
          <w:rFonts w:eastAsia="MS Mincho"/>
          <w:sz w:val="28"/>
          <w:szCs w:val="28"/>
        </w:rPr>
        <w:t xml:space="preserve"> </w:t>
      </w:r>
      <w:r w:rsidRPr="007E1EB0">
        <w:rPr>
          <w:rFonts w:eastAsia="MS Mincho" w:hint="cs"/>
          <w:sz w:val="28"/>
          <w:szCs w:val="28"/>
        </w:rPr>
        <w:t>или</w:t>
      </w:r>
      <w:r w:rsidRPr="007E1EB0">
        <w:rPr>
          <w:rFonts w:eastAsia="MS Mincho"/>
          <w:sz w:val="28"/>
          <w:szCs w:val="28"/>
        </w:rPr>
        <w:t xml:space="preserve"> </w:t>
      </w:r>
      <w:r w:rsidRPr="007E1EB0">
        <w:rPr>
          <w:rFonts w:eastAsia="MS Mincho" w:hint="cs"/>
          <w:sz w:val="28"/>
          <w:szCs w:val="28"/>
        </w:rPr>
        <w:t>ненадлежащее</w:t>
      </w:r>
      <w:r w:rsidRPr="007E1EB0">
        <w:rPr>
          <w:rFonts w:eastAsia="MS Mincho"/>
          <w:sz w:val="28"/>
          <w:szCs w:val="28"/>
        </w:rPr>
        <w:t xml:space="preserve"> </w:t>
      </w:r>
      <w:r w:rsidRPr="007E1EB0">
        <w:rPr>
          <w:rFonts w:eastAsia="MS Mincho" w:hint="cs"/>
          <w:sz w:val="28"/>
          <w:szCs w:val="28"/>
        </w:rPr>
        <w:t>исполнение</w:t>
      </w:r>
      <w:r w:rsidRPr="007E1EB0">
        <w:rPr>
          <w:rFonts w:eastAsia="MS Mincho"/>
          <w:sz w:val="28"/>
          <w:szCs w:val="28"/>
        </w:rPr>
        <w:t xml:space="preserve"> </w:t>
      </w:r>
      <w:r w:rsidRPr="007E1EB0">
        <w:rPr>
          <w:rFonts w:eastAsia="MS Mincho" w:hint="cs"/>
          <w:sz w:val="28"/>
          <w:szCs w:val="28"/>
        </w:rPr>
        <w:t>принципалом</w:t>
      </w:r>
      <w:r w:rsidRPr="007E1EB0">
        <w:rPr>
          <w:rFonts w:eastAsia="MS Mincho"/>
          <w:sz w:val="28"/>
          <w:szCs w:val="28"/>
        </w:rPr>
        <w:t xml:space="preserve"> </w:t>
      </w:r>
      <w:r w:rsidRPr="007E1EB0">
        <w:rPr>
          <w:rFonts w:eastAsia="MS Mincho" w:hint="cs"/>
          <w:sz w:val="28"/>
          <w:szCs w:val="28"/>
        </w:rPr>
        <w:t>обязательств</w:t>
      </w:r>
      <w:r w:rsidRPr="007E1EB0">
        <w:rPr>
          <w:rFonts w:eastAsia="MS Mincho"/>
          <w:sz w:val="28"/>
          <w:szCs w:val="28"/>
        </w:rPr>
        <w:t xml:space="preserve">, </w:t>
      </w:r>
      <w:r w:rsidRPr="007E1EB0">
        <w:rPr>
          <w:rFonts w:eastAsia="MS Mincho" w:hint="cs"/>
          <w:sz w:val="28"/>
          <w:szCs w:val="28"/>
        </w:rPr>
        <w:t>обеспечиваемых</w:t>
      </w:r>
      <w:r w:rsidRPr="007E1EB0">
        <w:rPr>
          <w:rFonts w:eastAsia="MS Mincho"/>
          <w:sz w:val="28"/>
          <w:szCs w:val="28"/>
        </w:rPr>
        <w:t xml:space="preserve"> </w:t>
      </w:r>
      <w:r w:rsidRPr="007E1EB0">
        <w:rPr>
          <w:rFonts w:eastAsia="MS Mincho" w:hint="cs"/>
          <w:sz w:val="28"/>
          <w:szCs w:val="28"/>
        </w:rPr>
        <w:t>банковской</w:t>
      </w:r>
      <w:r w:rsidRPr="007E1EB0">
        <w:rPr>
          <w:rFonts w:eastAsia="MS Mincho"/>
          <w:sz w:val="28"/>
          <w:szCs w:val="28"/>
        </w:rPr>
        <w:t xml:space="preserve"> </w:t>
      </w:r>
      <w:r w:rsidRPr="007E1EB0">
        <w:rPr>
          <w:rFonts w:eastAsia="MS Mincho" w:hint="cs"/>
          <w:sz w:val="28"/>
          <w:szCs w:val="28"/>
        </w:rPr>
        <w:t>гарантией</w:t>
      </w:r>
      <w:r w:rsidRPr="007E1EB0">
        <w:rPr>
          <w:rFonts w:eastAsia="MS Mincho"/>
          <w:sz w:val="28"/>
          <w:szCs w:val="28"/>
        </w:rPr>
        <w:t xml:space="preserve"> (</w:t>
      </w:r>
      <w:r w:rsidRPr="007E1EB0">
        <w:rPr>
          <w:rFonts w:eastAsia="MS Mincho" w:hint="cs"/>
          <w:sz w:val="28"/>
          <w:szCs w:val="28"/>
        </w:rPr>
        <w:t>судебных</w:t>
      </w:r>
      <w:r w:rsidRPr="007E1EB0">
        <w:rPr>
          <w:rFonts w:eastAsia="MS Mincho"/>
          <w:sz w:val="28"/>
          <w:szCs w:val="28"/>
        </w:rPr>
        <w:t xml:space="preserve"> </w:t>
      </w:r>
      <w:r w:rsidRPr="007E1EB0">
        <w:rPr>
          <w:rFonts w:eastAsia="MS Mincho" w:hint="cs"/>
          <w:sz w:val="28"/>
          <w:szCs w:val="28"/>
        </w:rPr>
        <w:t>актов</w:t>
      </w:r>
      <w:r w:rsidRPr="007E1EB0">
        <w:rPr>
          <w:rFonts w:eastAsia="MS Mincho"/>
          <w:sz w:val="28"/>
          <w:szCs w:val="28"/>
        </w:rPr>
        <w:t xml:space="preserve">, </w:t>
      </w:r>
      <w:r w:rsidRPr="007E1EB0">
        <w:rPr>
          <w:rFonts w:eastAsia="MS Mincho" w:hint="cs"/>
          <w:sz w:val="28"/>
          <w:szCs w:val="28"/>
        </w:rPr>
        <w:t>претензий</w:t>
      </w:r>
      <w:r w:rsidRPr="007E1EB0">
        <w:rPr>
          <w:rFonts w:eastAsia="MS Mincho"/>
          <w:sz w:val="28"/>
          <w:szCs w:val="28"/>
        </w:rPr>
        <w:t xml:space="preserve">, </w:t>
      </w:r>
      <w:r w:rsidRPr="007E1EB0">
        <w:rPr>
          <w:rFonts w:eastAsia="MS Mincho" w:hint="cs"/>
          <w:sz w:val="28"/>
          <w:szCs w:val="28"/>
        </w:rPr>
        <w:t>писем</w:t>
      </w:r>
      <w:r w:rsidRPr="007E1EB0">
        <w:rPr>
          <w:rFonts w:eastAsia="MS Mincho"/>
          <w:sz w:val="28"/>
          <w:szCs w:val="28"/>
        </w:rPr>
        <w:t xml:space="preserve">, </w:t>
      </w:r>
      <w:r w:rsidRPr="007E1EB0">
        <w:rPr>
          <w:rFonts w:eastAsia="MS Mincho" w:hint="cs"/>
          <w:sz w:val="28"/>
          <w:szCs w:val="28"/>
        </w:rPr>
        <w:t>уведомлений</w:t>
      </w:r>
      <w:r w:rsidRPr="007E1EB0">
        <w:rPr>
          <w:rFonts w:eastAsia="MS Mincho"/>
          <w:sz w:val="28"/>
          <w:szCs w:val="28"/>
        </w:rPr>
        <w:t xml:space="preserve">), </w:t>
      </w:r>
      <w:r w:rsidRPr="007E1EB0">
        <w:rPr>
          <w:rFonts w:eastAsia="MS Mincho" w:hint="cs"/>
          <w:sz w:val="28"/>
          <w:szCs w:val="28"/>
        </w:rPr>
        <w:t>за</w:t>
      </w:r>
      <w:r w:rsidRPr="007E1EB0">
        <w:rPr>
          <w:rFonts w:eastAsia="MS Mincho"/>
          <w:sz w:val="28"/>
          <w:szCs w:val="28"/>
        </w:rPr>
        <w:t xml:space="preserve"> </w:t>
      </w:r>
      <w:r w:rsidRPr="007E1EB0">
        <w:rPr>
          <w:rFonts w:eastAsia="MS Mincho" w:hint="cs"/>
          <w:sz w:val="28"/>
          <w:szCs w:val="28"/>
        </w:rPr>
        <w:t>исключением</w:t>
      </w:r>
      <w:r w:rsidRPr="007E1EB0">
        <w:rPr>
          <w:rFonts w:eastAsia="MS Mincho"/>
          <w:sz w:val="28"/>
          <w:szCs w:val="28"/>
        </w:rPr>
        <w:t xml:space="preserve"> </w:t>
      </w:r>
      <w:r w:rsidRPr="007E1EB0">
        <w:rPr>
          <w:rFonts w:eastAsia="MS Mincho" w:hint="cs"/>
          <w:sz w:val="28"/>
          <w:szCs w:val="28"/>
        </w:rPr>
        <w:t>копии</w:t>
      </w:r>
      <w:r w:rsidRPr="007E1EB0">
        <w:rPr>
          <w:rFonts w:eastAsia="MS Mincho"/>
          <w:sz w:val="28"/>
          <w:szCs w:val="28"/>
        </w:rPr>
        <w:t xml:space="preserve"> </w:t>
      </w:r>
      <w:r w:rsidRPr="007E1EB0">
        <w:rPr>
          <w:rFonts w:eastAsia="MS Mincho" w:hint="cs"/>
          <w:sz w:val="28"/>
          <w:szCs w:val="28"/>
        </w:rPr>
        <w:t>выданной</w:t>
      </w:r>
      <w:r w:rsidRPr="007E1EB0">
        <w:rPr>
          <w:rFonts w:eastAsia="MS Mincho"/>
          <w:sz w:val="28"/>
          <w:szCs w:val="28"/>
        </w:rPr>
        <w:t xml:space="preserve"> </w:t>
      </w:r>
      <w:r w:rsidRPr="007E1EB0">
        <w:rPr>
          <w:rFonts w:eastAsia="MS Mincho" w:hint="cs"/>
          <w:sz w:val="28"/>
          <w:szCs w:val="28"/>
        </w:rPr>
        <w:t>гарантии</w:t>
      </w:r>
      <w:r w:rsidRPr="007E1EB0">
        <w:rPr>
          <w:rFonts w:eastAsia="MS Mincho"/>
          <w:sz w:val="28"/>
          <w:szCs w:val="28"/>
        </w:rPr>
        <w:t xml:space="preserve">, а также расчета </w:t>
      </w:r>
      <w:r w:rsidRPr="007E1EB0">
        <w:rPr>
          <w:rFonts w:eastAsia="MS Mincho"/>
          <w:sz w:val="28"/>
          <w:szCs w:val="28"/>
        </w:rPr>
        <w:lastRenderedPageBreak/>
        <w:t>суммы, подлежащей уплате бенефициару согласно гарантии, за подписью уполномоченного представителя бенефициара.</w:t>
      </w:r>
    </w:p>
    <w:p w:rsidR="00426E6A" w:rsidRPr="007E1EB0" w:rsidRDefault="00426E6A" w:rsidP="001F29EC">
      <w:pPr>
        <w:numPr>
          <w:ilvl w:val="0"/>
          <w:numId w:val="36"/>
        </w:numPr>
        <w:suppressAutoHyphens w:val="0"/>
        <w:ind w:left="0" w:firstLine="709"/>
        <w:jc w:val="both"/>
        <w:rPr>
          <w:rFonts w:eastAsia="MS Mincho"/>
          <w:sz w:val="28"/>
          <w:szCs w:val="28"/>
        </w:rPr>
      </w:pPr>
      <w:r w:rsidRPr="007E1EB0">
        <w:rPr>
          <w:rFonts w:eastAsia="MS Mincho" w:hint="cs"/>
          <w:sz w:val="28"/>
          <w:szCs w:val="28"/>
        </w:rPr>
        <w:t>Вместе</w:t>
      </w:r>
      <w:r w:rsidRPr="007E1EB0">
        <w:rPr>
          <w:rFonts w:eastAsia="MS Mincho"/>
          <w:sz w:val="28"/>
          <w:szCs w:val="28"/>
        </w:rPr>
        <w:t xml:space="preserve"> </w:t>
      </w:r>
      <w:r w:rsidRPr="007E1EB0">
        <w:rPr>
          <w:rFonts w:eastAsia="MS Mincho" w:hint="cs"/>
          <w:sz w:val="28"/>
          <w:szCs w:val="28"/>
        </w:rPr>
        <w:t>с</w:t>
      </w:r>
      <w:r w:rsidRPr="007E1EB0">
        <w:rPr>
          <w:rFonts w:eastAsia="MS Mincho"/>
          <w:sz w:val="28"/>
          <w:szCs w:val="28"/>
        </w:rPr>
        <w:t xml:space="preserve"> </w:t>
      </w:r>
      <w:r w:rsidRPr="007E1EB0">
        <w:rPr>
          <w:rFonts w:eastAsia="MS Mincho" w:hint="cs"/>
          <w:sz w:val="28"/>
          <w:szCs w:val="28"/>
        </w:rPr>
        <w:t>банковской</w:t>
      </w:r>
      <w:r w:rsidRPr="007E1EB0">
        <w:rPr>
          <w:rFonts w:eastAsia="MS Mincho"/>
          <w:sz w:val="28"/>
          <w:szCs w:val="28"/>
        </w:rPr>
        <w:t xml:space="preserve"> </w:t>
      </w:r>
      <w:r w:rsidRPr="007E1EB0">
        <w:rPr>
          <w:rFonts w:eastAsia="MS Mincho" w:hint="cs"/>
          <w:sz w:val="28"/>
          <w:szCs w:val="28"/>
        </w:rPr>
        <w:t>гарантией</w:t>
      </w:r>
      <w:r w:rsidRPr="007E1EB0">
        <w:rPr>
          <w:rFonts w:eastAsia="MS Mincho"/>
          <w:sz w:val="28"/>
          <w:szCs w:val="28"/>
        </w:rPr>
        <w:t xml:space="preserve"> принципал </w:t>
      </w:r>
      <w:r w:rsidRPr="007E1EB0">
        <w:rPr>
          <w:rFonts w:eastAsia="MS Mincho" w:hint="cs"/>
          <w:sz w:val="28"/>
          <w:szCs w:val="28"/>
        </w:rPr>
        <w:t>представляет</w:t>
      </w:r>
      <w:r w:rsidRPr="007E1EB0">
        <w:rPr>
          <w:rFonts w:eastAsia="MS Mincho"/>
          <w:sz w:val="28"/>
          <w:szCs w:val="28"/>
        </w:rPr>
        <w:t xml:space="preserve"> бенефициару </w:t>
      </w:r>
      <w:r w:rsidRPr="007E1EB0">
        <w:rPr>
          <w:rFonts w:eastAsia="MS Mincho" w:hint="cs"/>
          <w:sz w:val="28"/>
          <w:szCs w:val="28"/>
        </w:rPr>
        <w:t>документы</w:t>
      </w:r>
      <w:r w:rsidRPr="007E1EB0">
        <w:rPr>
          <w:rFonts w:eastAsia="MS Mincho"/>
          <w:sz w:val="28"/>
          <w:szCs w:val="28"/>
        </w:rPr>
        <w:t xml:space="preserve">, </w:t>
      </w:r>
      <w:r w:rsidRPr="007E1EB0">
        <w:rPr>
          <w:rFonts w:eastAsia="MS Mincho" w:hint="cs"/>
          <w:sz w:val="28"/>
          <w:szCs w:val="28"/>
        </w:rPr>
        <w:t>подтверждающие</w:t>
      </w:r>
      <w:r w:rsidRPr="007E1EB0">
        <w:rPr>
          <w:rFonts w:eastAsia="MS Mincho"/>
          <w:sz w:val="28"/>
          <w:szCs w:val="28"/>
        </w:rPr>
        <w:t xml:space="preserve"> </w:t>
      </w:r>
      <w:r w:rsidRPr="007E1EB0">
        <w:rPr>
          <w:rFonts w:eastAsia="MS Mincho" w:hint="cs"/>
          <w:sz w:val="28"/>
          <w:szCs w:val="28"/>
        </w:rPr>
        <w:t>полномочия</w:t>
      </w:r>
      <w:r w:rsidRPr="007E1EB0">
        <w:rPr>
          <w:rFonts w:eastAsia="MS Mincho"/>
          <w:sz w:val="28"/>
          <w:szCs w:val="28"/>
        </w:rPr>
        <w:t xml:space="preserve"> </w:t>
      </w:r>
      <w:r w:rsidRPr="007E1EB0">
        <w:rPr>
          <w:rFonts w:eastAsia="MS Mincho" w:hint="cs"/>
          <w:sz w:val="28"/>
          <w:szCs w:val="28"/>
        </w:rPr>
        <w:t>лица</w:t>
      </w:r>
      <w:r w:rsidRPr="007E1EB0">
        <w:rPr>
          <w:rFonts w:eastAsia="MS Mincho"/>
          <w:sz w:val="28"/>
          <w:szCs w:val="28"/>
        </w:rPr>
        <w:t xml:space="preserve">, </w:t>
      </w:r>
      <w:r w:rsidRPr="007E1EB0">
        <w:rPr>
          <w:rFonts w:eastAsia="MS Mincho" w:hint="cs"/>
          <w:sz w:val="28"/>
          <w:szCs w:val="28"/>
        </w:rPr>
        <w:t>подписавшего</w:t>
      </w:r>
      <w:r w:rsidRPr="007E1EB0">
        <w:rPr>
          <w:rFonts w:eastAsia="MS Mincho"/>
          <w:sz w:val="28"/>
          <w:szCs w:val="28"/>
        </w:rPr>
        <w:t xml:space="preserve"> </w:t>
      </w:r>
      <w:r w:rsidRPr="007E1EB0">
        <w:rPr>
          <w:rFonts w:eastAsia="MS Mincho" w:hint="cs"/>
          <w:sz w:val="28"/>
          <w:szCs w:val="28"/>
        </w:rPr>
        <w:t>гарантию</w:t>
      </w:r>
      <w:r w:rsidRPr="007E1EB0">
        <w:rPr>
          <w:rFonts w:eastAsia="MS Mincho"/>
          <w:sz w:val="28"/>
          <w:szCs w:val="28"/>
        </w:rPr>
        <w:t xml:space="preserve"> </w:t>
      </w:r>
      <w:r w:rsidRPr="007E1EB0">
        <w:rPr>
          <w:rFonts w:eastAsia="MS Mincho" w:hint="cs"/>
          <w:sz w:val="28"/>
          <w:szCs w:val="28"/>
        </w:rPr>
        <w:t>от</w:t>
      </w:r>
      <w:r w:rsidRPr="007E1EB0">
        <w:rPr>
          <w:rFonts w:eastAsia="MS Mincho"/>
          <w:sz w:val="28"/>
          <w:szCs w:val="28"/>
        </w:rPr>
        <w:t xml:space="preserve"> </w:t>
      </w:r>
      <w:r w:rsidRPr="007E1EB0">
        <w:rPr>
          <w:rFonts w:eastAsia="MS Mincho" w:hint="cs"/>
          <w:sz w:val="28"/>
          <w:szCs w:val="28"/>
        </w:rPr>
        <w:t>имени</w:t>
      </w:r>
      <w:r w:rsidRPr="007E1EB0">
        <w:rPr>
          <w:rFonts w:eastAsia="MS Mincho"/>
          <w:sz w:val="28"/>
          <w:szCs w:val="28"/>
        </w:rPr>
        <w:t xml:space="preserve"> </w:t>
      </w:r>
      <w:r w:rsidRPr="007E1EB0">
        <w:rPr>
          <w:rFonts w:eastAsia="MS Mincho" w:hint="cs"/>
          <w:sz w:val="28"/>
          <w:szCs w:val="28"/>
        </w:rPr>
        <w:t>гаранта</w:t>
      </w:r>
      <w:r w:rsidRPr="007E1EB0">
        <w:rPr>
          <w:rFonts w:eastAsia="MS Mincho"/>
          <w:sz w:val="28"/>
          <w:szCs w:val="28"/>
        </w:rPr>
        <w:t xml:space="preserve">: </w:t>
      </w:r>
      <w:r w:rsidRPr="007E1EB0">
        <w:rPr>
          <w:rFonts w:eastAsia="MS Mincho" w:hint="cs"/>
          <w:sz w:val="28"/>
          <w:szCs w:val="28"/>
        </w:rPr>
        <w:t>доверенность</w:t>
      </w:r>
      <w:r w:rsidRPr="007E1EB0">
        <w:rPr>
          <w:rFonts w:eastAsia="MS Mincho"/>
          <w:sz w:val="28"/>
          <w:szCs w:val="28"/>
        </w:rPr>
        <w:t xml:space="preserve"> </w:t>
      </w:r>
      <w:r w:rsidRPr="007E1EB0">
        <w:rPr>
          <w:rFonts w:eastAsia="MS Mincho" w:hint="cs"/>
          <w:sz w:val="28"/>
          <w:szCs w:val="28"/>
        </w:rPr>
        <w:t>на</w:t>
      </w:r>
      <w:r w:rsidRPr="007E1EB0">
        <w:rPr>
          <w:rFonts w:eastAsia="MS Mincho"/>
          <w:sz w:val="28"/>
          <w:szCs w:val="28"/>
        </w:rPr>
        <w:t xml:space="preserve"> </w:t>
      </w:r>
      <w:r w:rsidRPr="007E1EB0">
        <w:rPr>
          <w:rFonts w:eastAsia="MS Mincho" w:hint="cs"/>
          <w:sz w:val="28"/>
          <w:szCs w:val="28"/>
        </w:rPr>
        <w:t>лицо</w:t>
      </w:r>
      <w:r w:rsidRPr="007E1EB0">
        <w:rPr>
          <w:rFonts w:eastAsia="MS Mincho"/>
          <w:sz w:val="28"/>
          <w:szCs w:val="28"/>
        </w:rPr>
        <w:t xml:space="preserve">, </w:t>
      </w:r>
      <w:r w:rsidRPr="007E1EB0">
        <w:rPr>
          <w:rFonts w:eastAsia="MS Mincho" w:hint="cs"/>
          <w:sz w:val="28"/>
          <w:szCs w:val="28"/>
        </w:rPr>
        <w:t>подписавшее</w:t>
      </w:r>
      <w:r w:rsidRPr="007E1EB0">
        <w:rPr>
          <w:rFonts w:eastAsia="MS Mincho"/>
          <w:sz w:val="28"/>
          <w:szCs w:val="28"/>
        </w:rPr>
        <w:t xml:space="preserve"> </w:t>
      </w:r>
      <w:r w:rsidRPr="007E1EB0">
        <w:rPr>
          <w:rFonts w:eastAsia="MS Mincho" w:hint="cs"/>
          <w:sz w:val="28"/>
          <w:szCs w:val="28"/>
        </w:rPr>
        <w:t>гарантию</w:t>
      </w:r>
      <w:r w:rsidRPr="007E1EB0">
        <w:rPr>
          <w:rFonts w:eastAsia="MS Mincho"/>
          <w:sz w:val="28"/>
          <w:szCs w:val="28"/>
        </w:rPr>
        <w:t xml:space="preserve">, </w:t>
      </w:r>
      <w:r w:rsidRPr="007E1EB0">
        <w:rPr>
          <w:rFonts w:eastAsia="MS Mincho" w:hint="cs"/>
          <w:sz w:val="28"/>
          <w:szCs w:val="28"/>
        </w:rPr>
        <w:t>а</w:t>
      </w:r>
      <w:r w:rsidRPr="007E1EB0">
        <w:rPr>
          <w:rFonts w:eastAsia="MS Mincho"/>
          <w:sz w:val="28"/>
          <w:szCs w:val="28"/>
        </w:rPr>
        <w:t xml:space="preserve"> </w:t>
      </w:r>
      <w:r w:rsidRPr="007E1EB0">
        <w:rPr>
          <w:rFonts w:eastAsia="MS Mincho" w:hint="cs"/>
          <w:sz w:val="28"/>
          <w:szCs w:val="28"/>
        </w:rPr>
        <w:t>также</w:t>
      </w:r>
      <w:r w:rsidRPr="007E1EB0">
        <w:rPr>
          <w:rFonts w:eastAsia="MS Mincho"/>
          <w:sz w:val="28"/>
          <w:szCs w:val="28"/>
        </w:rPr>
        <w:t xml:space="preserve"> </w:t>
      </w:r>
      <w:r w:rsidRPr="007E1EB0">
        <w:rPr>
          <w:rFonts w:eastAsia="MS Mincho" w:hint="cs"/>
          <w:sz w:val="28"/>
          <w:szCs w:val="28"/>
        </w:rPr>
        <w:t>приказ</w:t>
      </w:r>
      <w:r w:rsidRPr="007E1EB0">
        <w:rPr>
          <w:rFonts w:eastAsia="MS Mincho"/>
          <w:sz w:val="28"/>
          <w:szCs w:val="28"/>
        </w:rPr>
        <w:t xml:space="preserve"> </w:t>
      </w:r>
      <w:r w:rsidRPr="007E1EB0">
        <w:rPr>
          <w:rFonts w:eastAsia="MS Mincho" w:hint="cs"/>
          <w:sz w:val="28"/>
          <w:szCs w:val="28"/>
        </w:rPr>
        <w:t>или</w:t>
      </w:r>
      <w:r w:rsidRPr="007E1EB0">
        <w:rPr>
          <w:rFonts w:eastAsia="MS Mincho"/>
          <w:sz w:val="28"/>
          <w:szCs w:val="28"/>
        </w:rPr>
        <w:t xml:space="preserve"> </w:t>
      </w:r>
      <w:r w:rsidRPr="007E1EB0">
        <w:rPr>
          <w:rFonts w:eastAsia="MS Mincho" w:hint="cs"/>
          <w:sz w:val="28"/>
          <w:szCs w:val="28"/>
        </w:rPr>
        <w:t>решение</w:t>
      </w:r>
      <w:r w:rsidRPr="007E1EB0">
        <w:rPr>
          <w:rFonts w:eastAsia="MS Mincho"/>
          <w:sz w:val="28"/>
          <w:szCs w:val="28"/>
        </w:rPr>
        <w:t xml:space="preserve"> </w:t>
      </w:r>
      <w:r w:rsidRPr="007E1EB0">
        <w:rPr>
          <w:rFonts w:eastAsia="MS Mincho" w:hint="cs"/>
          <w:sz w:val="28"/>
          <w:szCs w:val="28"/>
        </w:rPr>
        <w:t>о</w:t>
      </w:r>
      <w:r w:rsidRPr="007E1EB0">
        <w:rPr>
          <w:rFonts w:eastAsia="MS Mincho"/>
          <w:sz w:val="28"/>
          <w:szCs w:val="28"/>
        </w:rPr>
        <w:t xml:space="preserve"> </w:t>
      </w:r>
      <w:r w:rsidRPr="007E1EB0">
        <w:rPr>
          <w:rFonts w:eastAsia="MS Mincho" w:hint="cs"/>
          <w:sz w:val="28"/>
          <w:szCs w:val="28"/>
        </w:rPr>
        <w:t>назначении</w:t>
      </w:r>
      <w:r w:rsidRPr="007E1EB0">
        <w:rPr>
          <w:rFonts w:eastAsia="MS Mincho"/>
          <w:sz w:val="28"/>
          <w:szCs w:val="28"/>
        </w:rPr>
        <w:t xml:space="preserve"> </w:t>
      </w:r>
      <w:r w:rsidRPr="007E1EB0">
        <w:rPr>
          <w:rFonts w:eastAsia="MS Mincho" w:hint="cs"/>
          <w:sz w:val="28"/>
          <w:szCs w:val="28"/>
        </w:rPr>
        <w:t>на</w:t>
      </w:r>
      <w:r w:rsidRPr="007E1EB0">
        <w:rPr>
          <w:rFonts w:eastAsia="MS Mincho"/>
          <w:sz w:val="28"/>
          <w:szCs w:val="28"/>
        </w:rPr>
        <w:t xml:space="preserve"> </w:t>
      </w:r>
      <w:r w:rsidRPr="007E1EB0">
        <w:rPr>
          <w:rFonts w:eastAsia="MS Mincho" w:hint="cs"/>
          <w:sz w:val="28"/>
          <w:szCs w:val="28"/>
        </w:rPr>
        <w:t>должность</w:t>
      </w:r>
      <w:r w:rsidRPr="007E1EB0">
        <w:rPr>
          <w:rFonts w:eastAsia="MS Mincho"/>
          <w:sz w:val="28"/>
          <w:szCs w:val="28"/>
        </w:rPr>
        <w:t xml:space="preserve"> </w:t>
      </w:r>
      <w:r w:rsidRPr="007E1EB0">
        <w:rPr>
          <w:rFonts w:eastAsia="MS Mincho" w:hint="cs"/>
          <w:sz w:val="28"/>
          <w:szCs w:val="28"/>
        </w:rPr>
        <w:t>лица</w:t>
      </w:r>
      <w:r w:rsidRPr="007E1EB0">
        <w:rPr>
          <w:rFonts w:eastAsia="MS Mincho"/>
          <w:sz w:val="28"/>
          <w:szCs w:val="28"/>
        </w:rPr>
        <w:t xml:space="preserve">, </w:t>
      </w:r>
      <w:r w:rsidRPr="007E1EB0">
        <w:rPr>
          <w:rFonts w:eastAsia="MS Mincho" w:hint="cs"/>
          <w:sz w:val="28"/>
          <w:szCs w:val="28"/>
        </w:rPr>
        <w:t>выдавшего</w:t>
      </w:r>
      <w:r w:rsidRPr="007E1EB0">
        <w:rPr>
          <w:rFonts w:eastAsia="MS Mincho"/>
          <w:sz w:val="28"/>
          <w:szCs w:val="28"/>
        </w:rPr>
        <w:t xml:space="preserve"> </w:t>
      </w:r>
      <w:r w:rsidRPr="007E1EB0">
        <w:rPr>
          <w:rFonts w:eastAsia="MS Mincho" w:hint="cs"/>
          <w:sz w:val="28"/>
          <w:szCs w:val="28"/>
        </w:rPr>
        <w:t>доверенность</w:t>
      </w:r>
      <w:r w:rsidRPr="007E1EB0">
        <w:rPr>
          <w:rFonts w:eastAsia="MS Mincho"/>
          <w:sz w:val="28"/>
          <w:szCs w:val="28"/>
        </w:rPr>
        <w:t xml:space="preserve">. </w:t>
      </w:r>
      <w:r w:rsidRPr="007E1EB0">
        <w:rPr>
          <w:rFonts w:eastAsia="MS Mincho" w:hint="cs"/>
          <w:sz w:val="28"/>
          <w:szCs w:val="28"/>
        </w:rPr>
        <w:t>Если</w:t>
      </w:r>
      <w:r w:rsidRPr="007E1EB0">
        <w:rPr>
          <w:rFonts w:eastAsia="MS Mincho"/>
          <w:sz w:val="28"/>
          <w:szCs w:val="28"/>
        </w:rPr>
        <w:t xml:space="preserve"> </w:t>
      </w:r>
      <w:r w:rsidRPr="007E1EB0">
        <w:rPr>
          <w:rFonts w:eastAsia="MS Mincho" w:hint="cs"/>
          <w:sz w:val="28"/>
          <w:szCs w:val="28"/>
        </w:rPr>
        <w:t>гарантия</w:t>
      </w:r>
      <w:r w:rsidRPr="007E1EB0">
        <w:rPr>
          <w:rFonts w:eastAsia="MS Mincho"/>
          <w:sz w:val="28"/>
          <w:szCs w:val="28"/>
        </w:rPr>
        <w:t xml:space="preserve"> </w:t>
      </w:r>
      <w:r w:rsidRPr="007E1EB0">
        <w:rPr>
          <w:rFonts w:eastAsia="MS Mincho" w:hint="cs"/>
          <w:sz w:val="28"/>
          <w:szCs w:val="28"/>
        </w:rPr>
        <w:t>подписана</w:t>
      </w:r>
      <w:r w:rsidRPr="007E1EB0">
        <w:rPr>
          <w:rFonts w:eastAsia="MS Mincho"/>
          <w:sz w:val="28"/>
          <w:szCs w:val="28"/>
        </w:rPr>
        <w:t xml:space="preserve"> </w:t>
      </w:r>
      <w:r w:rsidRPr="007E1EB0">
        <w:rPr>
          <w:rFonts w:eastAsia="MS Mincho" w:hint="cs"/>
          <w:sz w:val="28"/>
          <w:szCs w:val="28"/>
        </w:rPr>
        <w:t>от</w:t>
      </w:r>
      <w:r w:rsidRPr="007E1EB0">
        <w:rPr>
          <w:rFonts w:eastAsia="MS Mincho"/>
          <w:sz w:val="28"/>
          <w:szCs w:val="28"/>
        </w:rPr>
        <w:t xml:space="preserve"> </w:t>
      </w:r>
      <w:r w:rsidRPr="007E1EB0">
        <w:rPr>
          <w:rFonts w:eastAsia="MS Mincho" w:hint="cs"/>
          <w:sz w:val="28"/>
          <w:szCs w:val="28"/>
        </w:rPr>
        <w:t>имени</w:t>
      </w:r>
      <w:r w:rsidRPr="007E1EB0">
        <w:rPr>
          <w:rFonts w:eastAsia="MS Mincho"/>
          <w:sz w:val="28"/>
          <w:szCs w:val="28"/>
        </w:rPr>
        <w:t xml:space="preserve"> </w:t>
      </w:r>
      <w:r w:rsidRPr="007E1EB0">
        <w:rPr>
          <w:rFonts w:eastAsia="MS Mincho" w:hint="cs"/>
          <w:sz w:val="28"/>
          <w:szCs w:val="28"/>
        </w:rPr>
        <w:t>гаранта</w:t>
      </w:r>
      <w:r w:rsidRPr="007E1EB0">
        <w:rPr>
          <w:rFonts w:eastAsia="MS Mincho"/>
          <w:sz w:val="28"/>
          <w:szCs w:val="28"/>
        </w:rPr>
        <w:t xml:space="preserve"> </w:t>
      </w:r>
      <w:r w:rsidRPr="007E1EB0">
        <w:rPr>
          <w:rFonts w:eastAsia="MS Mincho" w:hint="cs"/>
          <w:sz w:val="28"/>
          <w:szCs w:val="28"/>
        </w:rPr>
        <w:t>лицом</w:t>
      </w:r>
      <w:r w:rsidRPr="007E1EB0">
        <w:rPr>
          <w:rFonts w:eastAsia="MS Mincho"/>
          <w:sz w:val="28"/>
          <w:szCs w:val="28"/>
        </w:rPr>
        <w:t xml:space="preserve">, </w:t>
      </w:r>
      <w:r w:rsidRPr="007E1EB0">
        <w:rPr>
          <w:rFonts w:eastAsia="MS Mincho" w:hint="cs"/>
          <w:sz w:val="28"/>
          <w:szCs w:val="28"/>
        </w:rPr>
        <w:t>действующим</w:t>
      </w:r>
      <w:r w:rsidRPr="007E1EB0">
        <w:rPr>
          <w:rFonts w:eastAsia="MS Mincho"/>
          <w:sz w:val="28"/>
          <w:szCs w:val="28"/>
        </w:rPr>
        <w:t xml:space="preserve"> </w:t>
      </w:r>
      <w:r w:rsidRPr="007E1EB0">
        <w:rPr>
          <w:rFonts w:eastAsia="MS Mincho" w:hint="cs"/>
          <w:sz w:val="28"/>
          <w:szCs w:val="28"/>
        </w:rPr>
        <w:t>на</w:t>
      </w:r>
      <w:r w:rsidRPr="007E1EB0">
        <w:rPr>
          <w:rFonts w:eastAsia="MS Mincho"/>
          <w:sz w:val="28"/>
          <w:szCs w:val="28"/>
        </w:rPr>
        <w:t xml:space="preserve"> </w:t>
      </w:r>
      <w:r w:rsidRPr="007E1EB0">
        <w:rPr>
          <w:rFonts w:eastAsia="MS Mincho" w:hint="cs"/>
          <w:sz w:val="28"/>
          <w:szCs w:val="28"/>
        </w:rPr>
        <w:t>основании</w:t>
      </w:r>
      <w:r w:rsidRPr="007E1EB0">
        <w:rPr>
          <w:rFonts w:eastAsia="MS Mincho"/>
          <w:sz w:val="28"/>
          <w:szCs w:val="28"/>
        </w:rPr>
        <w:t xml:space="preserve"> </w:t>
      </w:r>
      <w:r w:rsidRPr="007E1EB0">
        <w:rPr>
          <w:rFonts w:eastAsia="MS Mincho" w:hint="cs"/>
          <w:sz w:val="28"/>
          <w:szCs w:val="28"/>
        </w:rPr>
        <w:t>устава</w:t>
      </w:r>
      <w:r w:rsidRPr="007E1EB0">
        <w:rPr>
          <w:rFonts w:eastAsia="MS Mincho"/>
          <w:sz w:val="28"/>
          <w:szCs w:val="28"/>
        </w:rPr>
        <w:t xml:space="preserve"> (</w:t>
      </w:r>
      <w:r w:rsidRPr="007E1EB0">
        <w:rPr>
          <w:rFonts w:eastAsia="MS Mincho" w:hint="cs"/>
          <w:sz w:val="28"/>
          <w:szCs w:val="28"/>
        </w:rPr>
        <w:t>учредительных</w:t>
      </w:r>
      <w:r w:rsidRPr="007E1EB0">
        <w:rPr>
          <w:rFonts w:eastAsia="MS Mincho"/>
          <w:sz w:val="28"/>
          <w:szCs w:val="28"/>
        </w:rPr>
        <w:t xml:space="preserve"> </w:t>
      </w:r>
      <w:r w:rsidRPr="007E1EB0">
        <w:rPr>
          <w:rFonts w:eastAsia="MS Mincho" w:hint="cs"/>
          <w:sz w:val="28"/>
          <w:szCs w:val="28"/>
        </w:rPr>
        <w:t>документов</w:t>
      </w:r>
      <w:r w:rsidRPr="007E1EB0">
        <w:rPr>
          <w:rFonts w:eastAsia="MS Mincho"/>
          <w:sz w:val="28"/>
          <w:szCs w:val="28"/>
        </w:rPr>
        <w:t xml:space="preserve">), </w:t>
      </w:r>
      <w:r w:rsidRPr="007E1EB0">
        <w:rPr>
          <w:rFonts w:eastAsia="MS Mincho" w:hint="cs"/>
          <w:sz w:val="28"/>
          <w:szCs w:val="28"/>
        </w:rPr>
        <w:t>должны</w:t>
      </w:r>
      <w:r w:rsidRPr="007E1EB0">
        <w:rPr>
          <w:rFonts w:eastAsia="MS Mincho"/>
          <w:sz w:val="28"/>
          <w:szCs w:val="28"/>
        </w:rPr>
        <w:t xml:space="preserve"> </w:t>
      </w:r>
      <w:r w:rsidRPr="007E1EB0">
        <w:rPr>
          <w:rFonts w:eastAsia="MS Mincho" w:hint="cs"/>
          <w:sz w:val="28"/>
          <w:szCs w:val="28"/>
        </w:rPr>
        <w:t>быть</w:t>
      </w:r>
      <w:r w:rsidRPr="007E1EB0">
        <w:rPr>
          <w:rFonts w:eastAsia="MS Mincho"/>
          <w:sz w:val="28"/>
          <w:szCs w:val="28"/>
        </w:rPr>
        <w:t xml:space="preserve"> </w:t>
      </w:r>
      <w:r w:rsidRPr="007E1EB0">
        <w:rPr>
          <w:rFonts w:eastAsia="MS Mincho" w:hint="cs"/>
          <w:sz w:val="28"/>
          <w:szCs w:val="28"/>
        </w:rPr>
        <w:t>представлены</w:t>
      </w:r>
      <w:r w:rsidRPr="007E1EB0">
        <w:rPr>
          <w:rFonts w:eastAsia="MS Mincho"/>
          <w:sz w:val="28"/>
          <w:szCs w:val="28"/>
        </w:rPr>
        <w:t xml:space="preserve"> </w:t>
      </w:r>
      <w:r w:rsidRPr="007E1EB0">
        <w:rPr>
          <w:rFonts w:eastAsia="MS Mincho" w:hint="cs"/>
          <w:sz w:val="28"/>
          <w:szCs w:val="28"/>
        </w:rPr>
        <w:t>решение</w:t>
      </w:r>
      <w:r w:rsidRPr="007E1EB0">
        <w:rPr>
          <w:rFonts w:eastAsia="MS Mincho"/>
          <w:sz w:val="28"/>
          <w:szCs w:val="28"/>
        </w:rPr>
        <w:t xml:space="preserve"> </w:t>
      </w:r>
      <w:r w:rsidRPr="007E1EB0">
        <w:rPr>
          <w:rFonts w:eastAsia="MS Mincho" w:hint="cs"/>
          <w:sz w:val="28"/>
          <w:szCs w:val="28"/>
        </w:rPr>
        <w:t>о</w:t>
      </w:r>
      <w:r w:rsidRPr="007E1EB0">
        <w:rPr>
          <w:rFonts w:eastAsia="MS Mincho"/>
          <w:sz w:val="28"/>
          <w:szCs w:val="28"/>
        </w:rPr>
        <w:t xml:space="preserve"> </w:t>
      </w:r>
      <w:r w:rsidRPr="007E1EB0">
        <w:rPr>
          <w:rFonts w:eastAsia="MS Mincho" w:hint="cs"/>
          <w:sz w:val="28"/>
          <w:szCs w:val="28"/>
        </w:rPr>
        <w:t>назначении</w:t>
      </w:r>
      <w:r w:rsidRPr="007E1EB0">
        <w:rPr>
          <w:rFonts w:eastAsia="MS Mincho"/>
          <w:sz w:val="28"/>
          <w:szCs w:val="28"/>
        </w:rPr>
        <w:t xml:space="preserve"> </w:t>
      </w:r>
      <w:r w:rsidRPr="007E1EB0">
        <w:rPr>
          <w:rFonts w:eastAsia="MS Mincho" w:hint="cs"/>
          <w:sz w:val="28"/>
          <w:szCs w:val="28"/>
        </w:rPr>
        <w:t>лица</w:t>
      </w:r>
      <w:r w:rsidRPr="007E1EB0">
        <w:rPr>
          <w:rFonts w:eastAsia="MS Mincho"/>
          <w:sz w:val="28"/>
          <w:szCs w:val="28"/>
        </w:rPr>
        <w:t xml:space="preserve"> </w:t>
      </w:r>
      <w:r w:rsidRPr="007E1EB0">
        <w:rPr>
          <w:rFonts w:eastAsia="MS Mincho" w:hint="cs"/>
          <w:sz w:val="28"/>
          <w:szCs w:val="28"/>
        </w:rPr>
        <w:t>на</w:t>
      </w:r>
      <w:r w:rsidRPr="007E1EB0">
        <w:rPr>
          <w:rFonts w:eastAsia="MS Mincho"/>
          <w:sz w:val="28"/>
          <w:szCs w:val="28"/>
        </w:rPr>
        <w:t xml:space="preserve"> </w:t>
      </w:r>
      <w:r w:rsidRPr="007E1EB0">
        <w:rPr>
          <w:rFonts w:eastAsia="MS Mincho" w:hint="cs"/>
          <w:sz w:val="28"/>
          <w:szCs w:val="28"/>
        </w:rPr>
        <w:t>должность</w:t>
      </w:r>
      <w:r w:rsidRPr="007E1EB0">
        <w:rPr>
          <w:rFonts w:eastAsia="MS Mincho"/>
          <w:sz w:val="28"/>
          <w:szCs w:val="28"/>
        </w:rPr>
        <w:t xml:space="preserve"> </w:t>
      </w:r>
      <w:r w:rsidRPr="007E1EB0">
        <w:rPr>
          <w:rFonts w:eastAsia="MS Mincho" w:hint="cs"/>
          <w:sz w:val="28"/>
          <w:szCs w:val="28"/>
        </w:rPr>
        <w:t>или</w:t>
      </w:r>
      <w:r w:rsidRPr="007E1EB0">
        <w:rPr>
          <w:rFonts w:eastAsia="MS Mincho"/>
          <w:sz w:val="28"/>
          <w:szCs w:val="28"/>
        </w:rPr>
        <w:t xml:space="preserve"> </w:t>
      </w:r>
      <w:r w:rsidRPr="007E1EB0">
        <w:rPr>
          <w:rFonts w:eastAsia="MS Mincho" w:hint="cs"/>
          <w:sz w:val="28"/>
          <w:szCs w:val="28"/>
        </w:rPr>
        <w:t>приказ</w:t>
      </w:r>
      <w:r w:rsidRPr="007E1EB0">
        <w:rPr>
          <w:rFonts w:eastAsia="MS Mincho"/>
          <w:sz w:val="28"/>
          <w:szCs w:val="28"/>
        </w:rPr>
        <w:t xml:space="preserve"> </w:t>
      </w:r>
      <w:r w:rsidRPr="007E1EB0">
        <w:rPr>
          <w:rFonts w:eastAsia="MS Mincho" w:hint="cs"/>
          <w:sz w:val="28"/>
          <w:szCs w:val="28"/>
        </w:rPr>
        <w:t>о</w:t>
      </w:r>
      <w:r w:rsidRPr="007E1EB0">
        <w:rPr>
          <w:rFonts w:eastAsia="MS Mincho"/>
          <w:sz w:val="28"/>
          <w:szCs w:val="28"/>
        </w:rPr>
        <w:t xml:space="preserve"> </w:t>
      </w:r>
      <w:r w:rsidRPr="007E1EB0">
        <w:rPr>
          <w:rFonts w:eastAsia="MS Mincho" w:hint="cs"/>
          <w:sz w:val="28"/>
          <w:szCs w:val="28"/>
        </w:rPr>
        <w:t>назначении</w:t>
      </w:r>
      <w:r w:rsidRPr="007E1EB0">
        <w:rPr>
          <w:rFonts w:eastAsia="MS Mincho"/>
          <w:sz w:val="28"/>
          <w:szCs w:val="28"/>
        </w:rPr>
        <w:t xml:space="preserve"> </w:t>
      </w:r>
      <w:r w:rsidRPr="007E1EB0">
        <w:rPr>
          <w:rFonts w:eastAsia="MS Mincho" w:hint="cs"/>
          <w:sz w:val="28"/>
          <w:szCs w:val="28"/>
        </w:rPr>
        <w:t>на</w:t>
      </w:r>
      <w:r w:rsidRPr="007E1EB0">
        <w:rPr>
          <w:rFonts w:eastAsia="MS Mincho"/>
          <w:sz w:val="28"/>
          <w:szCs w:val="28"/>
        </w:rPr>
        <w:t xml:space="preserve"> </w:t>
      </w:r>
      <w:r w:rsidRPr="007E1EB0">
        <w:rPr>
          <w:rFonts w:eastAsia="MS Mincho" w:hint="cs"/>
          <w:sz w:val="28"/>
          <w:szCs w:val="28"/>
        </w:rPr>
        <w:t>должность</w:t>
      </w:r>
      <w:r w:rsidRPr="007E1EB0">
        <w:rPr>
          <w:rFonts w:eastAsia="MS Mincho"/>
          <w:sz w:val="28"/>
          <w:szCs w:val="28"/>
        </w:rPr>
        <w:t>.</w:t>
      </w:r>
    </w:p>
    <w:p w:rsidR="00426E6A" w:rsidRPr="007E1EB0" w:rsidRDefault="00426E6A" w:rsidP="001F29EC">
      <w:pPr>
        <w:numPr>
          <w:ilvl w:val="0"/>
          <w:numId w:val="36"/>
        </w:numPr>
        <w:suppressAutoHyphens w:val="0"/>
        <w:ind w:left="0" w:firstLine="709"/>
        <w:jc w:val="both"/>
        <w:rPr>
          <w:rFonts w:eastAsia="MS Mincho"/>
          <w:sz w:val="28"/>
          <w:szCs w:val="28"/>
        </w:rPr>
      </w:pPr>
      <w:r w:rsidRPr="007E1EB0">
        <w:rPr>
          <w:rFonts w:eastAsia="MS Mincho" w:hint="cs"/>
          <w:sz w:val="28"/>
          <w:szCs w:val="28"/>
        </w:rPr>
        <w:t>Банковская</w:t>
      </w:r>
      <w:r w:rsidRPr="007E1EB0">
        <w:rPr>
          <w:rFonts w:eastAsia="MS Mincho"/>
          <w:sz w:val="28"/>
          <w:szCs w:val="28"/>
        </w:rPr>
        <w:t xml:space="preserve"> </w:t>
      </w:r>
      <w:r w:rsidRPr="007E1EB0">
        <w:rPr>
          <w:rFonts w:eastAsia="MS Mincho" w:hint="cs"/>
          <w:sz w:val="28"/>
          <w:szCs w:val="28"/>
        </w:rPr>
        <w:t>гарантия</w:t>
      </w:r>
      <w:r w:rsidRPr="007E1EB0">
        <w:rPr>
          <w:rFonts w:eastAsia="MS Mincho"/>
          <w:sz w:val="28"/>
          <w:szCs w:val="28"/>
        </w:rPr>
        <w:t xml:space="preserve"> </w:t>
      </w:r>
      <w:r w:rsidRPr="007E1EB0">
        <w:rPr>
          <w:rFonts w:eastAsia="MS Mincho" w:hint="cs"/>
          <w:sz w:val="28"/>
          <w:szCs w:val="28"/>
        </w:rPr>
        <w:t>должна</w:t>
      </w:r>
      <w:r w:rsidRPr="007E1EB0">
        <w:rPr>
          <w:rFonts w:eastAsia="MS Mincho"/>
          <w:sz w:val="28"/>
          <w:szCs w:val="28"/>
        </w:rPr>
        <w:t xml:space="preserve"> </w:t>
      </w:r>
      <w:r w:rsidRPr="007E1EB0">
        <w:rPr>
          <w:rFonts w:eastAsia="MS Mincho" w:hint="cs"/>
          <w:sz w:val="28"/>
          <w:szCs w:val="28"/>
        </w:rPr>
        <w:t>быть</w:t>
      </w:r>
      <w:r w:rsidRPr="007E1EB0">
        <w:rPr>
          <w:rFonts w:eastAsia="MS Mincho"/>
          <w:sz w:val="28"/>
          <w:szCs w:val="28"/>
        </w:rPr>
        <w:t xml:space="preserve"> </w:t>
      </w:r>
      <w:r w:rsidRPr="007E1EB0">
        <w:rPr>
          <w:rFonts w:eastAsia="MS Mincho" w:hint="cs"/>
          <w:sz w:val="28"/>
          <w:szCs w:val="28"/>
        </w:rPr>
        <w:t>безусловной</w:t>
      </w:r>
      <w:r w:rsidRPr="007E1EB0">
        <w:rPr>
          <w:rFonts w:eastAsia="MS Mincho"/>
          <w:sz w:val="28"/>
          <w:szCs w:val="28"/>
        </w:rPr>
        <w:t xml:space="preserve"> </w:t>
      </w:r>
      <w:r w:rsidRPr="007E1EB0">
        <w:rPr>
          <w:rFonts w:eastAsia="MS Mincho" w:hint="cs"/>
          <w:sz w:val="28"/>
          <w:szCs w:val="28"/>
        </w:rPr>
        <w:t>и</w:t>
      </w:r>
      <w:r w:rsidRPr="007E1EB0">
        <w:rPr>
          <w:rFonts w:eastAsia="MS Mincho"/>
          <w:sz w:val="28"/>
          <w:szCs w:val="28"/>
        </w:rPr>
        <w:t xml:space="preserve"> </w:t>
      </w:r>
      <w:r w:rsidRPr="007E1EB0">
        <w:rPr>
          <w:rFonts w:eastAsia="MS Mincho" w:hint="cs"/>
          <w:sz w:val="28"/>
          <w:szCs w:val="28"/>
        </w:rPr>
        <w:t>безотзывной</w:t>
      </w:r>
      <w:r w:rsidRPr="007E1EB0">
        <w:rPr>
          <w:rFonts w:eastAsia="MS Mincho"/>
          <w:sz w:val="28"/>
          <w:szCs w:val="28"/>
        </w:rPr>
        <w:t xml:space="preserve"> (</w:t>
      </w:r>
      <w:r w:rsidRPr="007E1EB0">
        <w:rPr>
          <w:rFonts w:eastAsia="MS Mincho" w:hint="cs"/>
          <w:sz w:val="28"/>
          <w:szCs w:val="28"/>
        </w:rPr>
        <w:t>гарантия</w:t>
      </w:r>
      <w:r w:rsidRPr="007E1EB0">
        <w:rPr>
          <w:rFonts w:eastAsia="MS Mincho"/>
          <w:sz w:val="28"/>
          <w:szCs w:val="28"/>
        </w:rPr>
        <w:t xml:space="preserve"> </w:t>
      </w:r>
      <w:r w:rsidRPr="007E1EB0">
        <w:rPr>
          <w:rFonts w:eastAsia="MS Mincho" w:hint="cs"/>
          <w:sz w:val="28"/>
          <w:szCs w:val="28"/>
        </w:rPr>
        <w:t>не</w:t>
      </w:r>
      <w:r w:rsidRPr="007E1EB0">
        <w:rPr>
          <w:rFonts w:eastAsia="MS Mincho"/>
          <w:sz w:val="28"/>
          <w:szCs w:val="28"/>
        </w:rPr>
        <w:t xml:space="preserve"> </w:t>
      </w:r>
      <w:r w:rsidRPr="007E1EB0">
        <w:rPr>
          <w:rFonts w:eastAsia="MS Mincho" w:hint="cs"/>
          <w:sz w:val="28"/>
          <w:szCs w:val="28"/>
        </w:rPr>
        <w:t>может</w:t>
      </w:r>
      <w:r w:rsidRPr="007E1EB0">
        <w:rPr>
          <w:rFonts w:eastAsia="MS Mincho"/>
          <w:sz w:val="28"/>
          <w:szCs w:val="28"/>
        </w:rPr>
        <w:t xml:space="preserve"> </w:t>
      </w:r>
      <w:r w:rsidRPr="007E1EB0">
        <w:rPr>
          <w:rFonts w:eastAsia="MS Mincho" w:hint="cs"/>
          <w:sz w:val="28"/>
          <w:szCs w:val="28"/>
        </w:rPr>
        <w:t>быть</w:t>
      </w:r>
      <w:r w:rsidRPr="007E1EB0">
        <w:rPr>
          <w:rFonts w:eastAsia="MS Mincho"/>
          <w:sz w:val="28"/>
          <w:szCs w:val="28"/>
        </w:rPr>
        <w:t xml:space="preserve"> </w:t>
      </w:r>
      <w:r w:rsidRPr="007E1EB0">
        <w:rPr>
          <w:rFonts w:eastAsia="MS Mincho" w:hint="cs"/>
          <w:sz w:val="28"/>
          <w:szCs w:val="28"/>
        </w:rPr>
        <w:t>отозвана</w:t>
      </w:r>
      <w:r w:rsidRPr="007E1EB0">
        <w:rPr>
          <w:rFonts w:eastAsia="MS Mincho"/>
          <w:sz w:val="28"/>
          <w:szCs w:val="28"/>
        </w:rPr>
        <w:t xml:space="preserve"> </w:t>
      </w:r>
      <w:r w:rsidRPr="007E1EB0">
        <w:rPr>
          <w:rFonts w:eastAsia="MS Mincho" w:hint="cs"/>
          <w:sz w:val="28"/>
          <w:szCs w:val="28"/>
        </w:rPr>
        <w:t>или</w:t>
      </w:r>
      <w:r w:rsidRPr="007E1EB0">
        <w:rPr>
          <w:rFonts w:eastAsia="MS Mincho"/>
          <w:sz w:val="28"/>
          <w:szCs w:val="28"/>
        </w:rPr>
        <w:t xml:space="preserve"> </w:t>
      </w:r>
      <w:r w:rsidRPr="007E1EB0">
        <w:rPr>
          <w:rFonts w:eastAsia="MS Mincho" w:hint="cs"/>
          <w:sz w:val="28"/>
          <w:szCs w:val="28"/>
        </w:rPr>
        <w:t>изменена</w:t>
      </w:r>
      <w:r w:rsidRPr="007E1EB0">
        <w:rPr>
          <w:rFonts w:eastAsia="MS Mincho"/>
          <w:sz w:val="28"/>
          <w:szCs w:val="28"/>
        </w:rPr>
        <w:t xml:space="preserve"> </w:t>
      </w:r>
      <w:r w:rsidRPr="007E1EB0">
        <w:rPr>
          <w:rFonts w:eastAsia="MS Mincho" w:hint="cs"/>
          <w:sz w:val="28"/>
          <w:szCs w:val="28"/>
        </w:rPr>
        <w:t>гарантом</w:t>
      </w:r>
      <w:r w:rsidRPr="007E1EB0">
        <w:rPr>
          <w:rFonts w:eastAsia="MS Mincho"/>
          <w:sz w:val="28"/>
          <w:szCs w:val="28"/>
        </w:rPr>
        <w:t xml:space="preserve"> </w:t>
      </w:r>
      <w:r w:rsidRPr="007E1EB0">
        <w:rPr>
          <w:rFonts w:eastAsia="MS Mincho" w:hint="cs"/>
          <w:sz w:val="28"/>
          <w:szCs w:val="28"/>
        </w:rPr>
        <w:t>в</w:t>
      </w:r>
      <w:r w:rsidRPr="007E1EB0">
        <w:rPr>
          <w:rFonts w:eastAsia="MS Mincho"/>
          <w:sz w:val="28"/>
          <w:szCs w:val="28"/>
        </w:rPr>
        <w:t xml:space="preserve"> </w:t>
      </w:r>
      <w:r w:rsidRPr="007E1EB0">
        <w:rPr>
          <w:rFonts w:eastAsia="MS Mincho" w:hint="cs"/>
          <w:sz w:val="28"/>
          <w:szCs w:val="28"/>
        </w:rPr>
        <w:t>одностороннем</w:t>
      </w:r>
      <w:r w:rsidRPr="007E1EB0">
        <w:rPr>
          <w:rFonts w:eastAsia="MS Mincho"/>
          <w:sz w:val="28"/>
          <w:szCs w:val="28"/>
        </w:rPr>
        <w:t xml:space="preserve"> </w:t>
      </w:r>
      <w:r w:rsidRPr="007E1EB0">
        <w:rPr>
          <w:rFonts w:eastAsia="MS Mincho" w:hint="cs"/>
          <w:sz w:val="28"/>
          <w:szCs w:val="28"/>
        </w:rPr>
        <w:t>порядке</w:t>
      </w:r>
      <w:r w:rsidRPr="007E1EB0">
        <w:rPr>
          <w:rFonts w:eastAsia="MS Mincho"/>
          <w:sz w:val="28"/>
          <w:szCs w:val="28"/>
        </w:rPr>
        <w:t>).</w:t>
      </w:r>
    </w:p>
    <w:p w:rsidR="00833AB4" w:rsidRPr="00952EEB" w:rsidRDefault="00833AB4" w:rsidP="00952EEB">
      <w:pPr>
        <w:jc w:val="center"/>
      </w:pPr>
    </w:p>
    <w:sectPr w:rsidR="00833AB4" w:rsidRPr="00952EEB" w:rsidSect="007E1EB0">
      <w:footerReference w:type="first" r:id="rId21"/>
      <w:pgSz w:w="11907" w:h="16840" w:code="9"/>
      <w:pgMar w:top="1418" w:right="1134" w:bottom="1134" w:left="1134"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29EC" w:rsidRDefault="001F29EC">
      <w:r>
        <w:separator/>
      </w:r>
    </w:p>
  </w:endnote>
  <w:endnote w:type="continuationSeparator" w:id="0">
    <w:p w:rsidR="001F29EC" w:rsidRDefault="001F29EC">
      <w:r>
        <w:continuationSeparator/>
      </w:r>
    </w:p>
  </w:endnote>
  <w:endnote w:type="continuationNotice" w:id="1">
    <w:p w:rsidR="001F29EC" w:rsidRDefault="001F29EC"/>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charset w:val="00"/>
    <w:family w:val="roman"/>
    <w:pitch w:val="variable"/>
    <w:sig w:usb0="00000007" w:usb1="00000000" w:usb2="00000000" w:usb3="00000000" w:csb0="00000093" w:csb1="00000000"/>
  </w:font>
  <w:font w:name="Agency FB">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11B" w:rsidRDefault="00D9711B" w:rsidP="00BF6892">
    <w:pPr>
      <w:pStyle w:val="afe"/>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28</w:t>
    </w:r>
    <w:r>
      <w:rPr>
        <w:rStyle w:val="a6"/>
      </w:rPr>
      <w:fldChar w:fldCharType="end"/>
    </w:r>
  </w:p>
  <w:p w:rsidR="00D9711B" w:rsidRDefault="00D9711B" w:rsidP="00BF6892">
    <w:pPr>
      <w:pStyle w:val="af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11B" w:rsidRDefault="00D9711B">
    <w:pPr>
      <w:pStyle w:val="afe"/>
      <w:jc w:val="center"/>
    </w:pPr>
  </w:p>
  <w:p w:rsidR="00D9711B" w:rsidRDefault="00D9711B" w:rsidP="00BF6892">
    <w:pPr>
      <w:pStyle w:val="afe"/>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11B" w:rsidRDefault="00D9711B">
    <w:pPr>
      <w:pStyle w:val="af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29EC" w:rsidRDefault="001F29EC">
      <w:r>
        <w:separator/>
      </w:r>
    </w:p>
  </w:footnote>
  <w:footnote w:type="continuationSeparator" w:id="0">
    <w:p w:rsidR="001F29EC" w:rsidRDefault="001F29EC">
      <w:r>
        <w:continuationSeparator/>
      </w:r>
    </w:p>
  </w:footnote>
  <w:footnote w:type="continuationNotice" w:id="1">
    <w:p w:rsidR="001F29EC" w:rsidRDefault="001F29EC"/>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11B" w:rsidRDefault="00D9711B">
    <w:pPr>
      <w:pStyle w:val="afc"/>
      <w:jc w:val="center"/>
    </w:pPr>
    <w:fldSimple w:instr=" PAGE   \* MERGEFORMAT ">
      <w:r w:rsidR="005A348B">
        <w:rPr>
          <w:noProof/>
        </w:rPr>
        <w:t>53</w:t>
      </w:r>
    </w:fldSimple>
  </w:p>
  <w:p w:rsidR="00D9711B" w:rsidRDefault="00D9711B">
    <w:pPr>
      <w:pStyle w:val="afc"/>
    </w:pPr>
  </w:p>
  <w:p w:rsidR="00D9711B" w:rsidRDefault="00D9711B">
    <w:pPr>
      <w:pStyle w:val="af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2B363EDA"/>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sz w:val="28"/>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C9881B42"/>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20604CF0"/>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11731DC6"/>
    <w:multiLevelType w:val="multilevel"/>
    <w:tmpl w:val="BE1244EA"/>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1301"/>
        </w:tabs>
        <w:ind w:left="1301" w:hanging="450"/>
      </w:pPr>
      <w:rPr>
        <w:rFonts w:hint="default"/>
      </w:rPr>
    </w:lvl>
    <w:lvl w:ilvl="2">
      <w:start w:val="1"/>
      <w:numFmt w:val="decimal"/>
      <w:lvlText w:val="%1.%2.%3."/>
      <w:lvlJc w:val="left"/>
      <w:pPr>
        <w:tabs>
          <w:tab w:val="num" w:pos="2168"/>
        </w:tabs>
        <w:ind w:left="2168" w:hanging="720"/>
      </w:pPr>
      <w:rPr>
        <w:rFonts w:hint="default"/>
      </w:rPr>
    </w:lvl>
    <w:lvl w:ilvl="3">
      <w:start w:val="1"/>
      <w:numFmt w:val="decimal"/>
      <w:lvlText w:val="%1.%2.%3.%4."/>
      <w:lvlJc w:val="left"/>
      <w:pPr>
        <w:tabs>
          <w:tab w:val="num" w:pos="2892"/>
        </w:tabs>
        <w:ind w:left="2892" w:hanging="720"/>
      </w:pPr>
      <w:rPr>
        <w:rFonts w:hint="default"/>
      </w:rPr>
    </w:lvl>
    <w:lvl w:ilvl="4">
      <w:start w:val="1"/>
      <w:numFmt w:val="decimal"/>
      <w:lvlText w:val="%1.%2.%3.%4.%5."/>
      <w:lvlJc w:val="left"/>
      <w:pPr>
        <w:tabs>
          <w:tab w:val="num" w:pos="3976"/>
        </w:tabs>
        <w:ind w:left="3976" w:hanging="1080"/>
      </w:pPr>
      <w:rPr>
        <w:rFonts w:hint="default"/>
      </w:rPr>
    </w:lvl>
    <w:lvl w:ilvl="5">
      <w:start w:val="1"/>
      <w:numFmt w:val="decimal"/>
      <w:lvlText w:val="%1.%2.%3.%4.%5.%6."/>
      <w:lvlJc w:val="left"/>
      <w:pPr>
        <w:tabs>
          <w:tab w:val="num" w:pos="4700"/>
        </w:tabs>
        <w:ind w:left="4700" w:hanging="1080"/>
      </w:pPr>
      <w:rPr>
        <w:rFonts w:hint="default"/>
      </w:rPr>
    </w:lvl>
    <w:lvl w:ilvl="6">
      <w:start w:val="1"/>
      <w:numFmt w:val="decimal"/>
      <w:lvlText w:val="%1.%2.%3.%4.%5.%6.%7."/>
      <w:lvlJc w:val="left"/>
      <w:pPr>
        <w:tabs>
          <w:tab w:val="num" w:pos="5784"/>
        </w:tabs>
        <w:ind w:left="5784" w:hanging="1440"/>
      </w:pPr>
      <w:rPr>
        <w:rFonts w:hint="default"/>
      </w:rPr>
    </w:lvl>
    <w:lvl w:ilvl="7">
      <w:start w:val="1"/>
      <w:numFmt w:val="decimal"/>
      <w:lvlText w:val="%1.%2.%3.%4.%5.%6.%7.%8."/>
      <w:lvlJc w:val="left"/>
      <w:pPr>
        <w:tabs>
          <w:tab w:val="num" w:pos="6508"/>
        </w:tabs>
        <w:ind w:left="6508" w:hanging="1440"/>
      </w:pPr>
      <w:rPr>
        <w:rFonts w:hint="default"/>
      </w:rPr>
    </w:lvl>
    <w:lvl w:ilvl="8">
      <w:start w:val="1"/>
      <w:numFmt w:val="decimal"/>
      <w:lvlText w:val="%1.%2.%3.%4.%5.%6.%7.%8.%9."/>
      <w:lvlJc w:val="left"/>
      <w:pPr>
        <w:tabs>
          <w:tab w:val="num" w:pos="7592"/>
        </w:tabs>
        <w:ind w:left="7592" w:hanging="1800"/>
      </w:pPr>
      <w:rPr>
        <w:rFonts w:hint="default"/>
      </w:rPr>
    </w:lvl>
  </w:abstractNum>
  <w:abstractNum w:abstractNumId="24">
    <w:nsid w:val="13857813"/>
    <w:multiLevelType w:val="multilevel"/>
    <w:tmpl w:val="A636F3C4"/>
    <w:lvl w:ilvl="0">
      <w:start w:val="1"/>
      <w:numFmt w:val="decimal"/>
      <w:lvlText w:val="%1."/>
      <w:lvlJc w:val="left"/>
      <w:pPr>
        <w:tabs>
          <w:tab w:val="num" w:pos="450"/>
        </w:tabs>
        <w:ind w:left="450" w:hanging="450"/>
      </w:pPr>
    </w:lvl>
    <w:lvl w:ilvl="1">
      <w:start w:val="1"/>
      <w:numFmt w:val="decimal"/>
      <w:lvlText w:val="%1.%2."/>
      <w:lvlJc w:val="left"/>
      <w:pPr>
        <w:tabs>
          <w:tab w:val="num" w:pos="1301"/>
        </w:tabs>
        <w:ind w:left="1301" w:hanging="450"/>
      </w:pPr>
    </w:lvl>
    <w:lvl w:ilvl="2">
      <w:start w:val="1"/>
      <w:numFmt w:val="decimal"/>
      <w:lvlText w:val="%1.%2.%3."/>
      <w:lvlJc w:val="left"/>
      <w:pPr>
        <w:tabs>
          <w:tab w:val="num" w:pos="2168"/>
        </w:tabs>
        <w:ind w:left="2168" w:hanging="720"/>
      </w:pPr>
    </w:lvl>
    <w:lvl w:ilvl="3">
      <w:start w:val="1"/>
      <w:numFmt w:val="decimal"/>
      <w:lvlText w:val="%1.%2.%3.%4."/>
      <w:lvlJc w:val="left"/>
      <w:pPr>
        <w:tabs>
          <w:tab w:val="num" w:pos="2892"/>
        </w:tabs>
        <w:ind w:left="2892" w:hanging="720"/>
      </w:pPr>
    </w:lvl>
    <w:lvl w:ilvl="4">
      <w:start w:val="1"/>
      <w:numFmt w:val="decimal"/>
      <w:lvlText w:val="%1.%2.%3.%4.%5."/>
      <w:lvlJc w:val="left"/>
      <w:pPr>
        <w:tabs>
          <w:tab w:val="num" w:pos="3976"/>
        </w:tabs>
        <w:ind w:left="3976" w:hanging="1080"/>
      </w:pPr>
    </w:lvl>
    <w:lvl w:ilvl="5">
      <w:start w:val="1"/>
      <w:numFmt w:val="decimal"/>
      <w:lvlText w:val="%1.%2.%3.%4.%5.%6."/>
      <w:lvlJc w:val="left"/>
      <w:pPr>
        <w:tabs>
          <w:tab w:val="num" w:pos="4700"/>
        </w:tabs>
        <w:ind w:left="4700" w:hanging="1080"/>
      </w:pPr>
    </w:lvl>
    <w:lvl w:ilvl="6">
      <w:start w:val="1"/>
      <w:numFmt w:val="decimal"/>
      <w:lvlText w:val="%1.%2.%3.%4.%5.%6.%7."/>
      <w:lvlJc w:val="left"/>
      <w:pPr>
        <w:tabs>
          <w:tab w:val="num" w:pos="5784"/>
        </w:tabs>
        <w:ind w:left="5784" w:hanging="1440"/>
      </w:pPr>
    </w:lvl>
    <w:lvl w:ilvl="7">
      <w:start w:val="1"/>
      <w:numFmt w:val="decimal"/>
      <w:lvlText w:val="%1.%2.%3.%4.%5.%6.%7.%8."/>
      <w:lvlJc w:val="left"/>
      <w:pPr>
        <w:tabs>
          <w:tab w:val="num" w:pos="6508"/>
        </w:tabs>
        <w:ind w:left="6508" w:hanging="1440"/>
      </w:pPr>
    </w:lvl>
    <w:lvl w:ilvl="8">
      <w:start w:val="1"/>
      <w:numFmt w:val="decimal"/>
      <w:lvlText w:val="%1.%2.%3.%4.%5.%6.%7.%8.%9."/>
      <w:lvlJc w:val="left"/>
      <w:pPr>
        <w:tabs>
          <w:tab w:val="num" w:pos="7592"/>
        </w:tabs>
        <w:ind w:left="7592" w:hanging="1800"/>
      </w:pPr>
    </w:lvl>
  </w:abstractNum>
  <w:abstractNum w:abstractNumId="25">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6">
    <w:nsid w:val="198C32D5"/>
    <w:multiLevelType w:val="hybridMultilevel"/>
    <w:tmpl w:val="E8627594"/>
    <w:lvl w:ilvl="0" w:tplc="BA7E0B96">
      <w:start w:val="1"/>
      <w:numFmt w:val="decimal"/>
      <w:lvlText w:val="%1)"/>
      <w:lvlJc w:val="left"/>
      <w:pPr>
        <w:ind w:left="4329"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7">
    <w:nsid w:val="199A6DB0"/>
    <w:multiLevelType w:val="hybridMultilevel"/>
    <w:tmpl w:val="C9C28CBA"/>
    <w:lvl w:ilvl="0" w:tplc="20F4BB5A">
      <w:start w:val="1"/>
      <w:numFmt w:val="decimal"/>
      <w:lvlText w:val="3.11.%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8">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0">
    <w:nsid w:val="361D3517"/>
    <w:multiLevelType w:val="hybridMultilevel"/>
    <w:tmpl w:val="06184280"/>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952410A"/>
    <w:multiLevelType w:val="hybridMultilevel"/>
    <w:tmpl w:val="E786C0F2"/>
    <w:lvl w:ilvl="0" w:tplc="C20258C4">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6E1CAA46">
      <w:start w:val="1"/>
      <w:numFmt w:val="decimal"/>
      <w:lvlText w:val="1.4.%3."/>
      <w:lvlJc w:val="left"/>
      <w:pPr>
        <w:ind w:left="2869" w:hanging="18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423A5FAE"/>
    <w:multiLevelType w:val="hybridMultilevel"/>
    <w:tmpl w:val="7952A444"/>
    <w:lvl w:ilvl="0" w:tplc="E340C800">
      <w:start w:val="1"/>
      <w:numFmt w:val="decimal"/>
      <w:lvlText w:val="3.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43D1148"/>
    <w:multiLevelType w:val="hybridMultilevel"/>
    <w:tmpl w:val="BFF47566"/>
    <w:lvl w:ilvl="0" w:tplc="56C40352">
      <w:start w:val="1"/>
      <w:numFmt w:val="decimal"/>
      <w:pStyle w:val="a"/>
      <w:lvlText w:val="3.2.%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6">
    <w:nsid w:val="46A32EF8"/>
    <w:multiLevelType w:val="hybridMultilevel"/>
    <w:tmpl w:val="3E165EDA"/>
    <w:lvl w:ilvl="0" w:tplc="1DE076FC">
      <w:start w:val="1"/>
      <w:numFmt w:val="decimal"/>
      <w:lvlText w:val="3.10.%1."/>
      <w:lvlJc w:val="left"/>
      <w:pPr>
        <w:ind w:left="1429" w:hanging="360"/>
      </w:pPr>
      <w:rPr>
        <w:rFonts w:hint="default"/>
      </w:r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8">
    <w:nsid w:val="55BA0211"/>
    <w:multiLevelType w:val="hybridMultilevel"/>
    <w:tmpl w:val="0C8E2290"/>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nsid w:val="5D0C728D"/>
    <w:multiLevelType w:val="hybridMultilevel"/>
    <w:tmpl w:val="D7FC81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5E7D2866"/>
    <w:multiLevelType w:val="multilevel"/>
    <w:tmpl w:val="F1A0121E"/>
    <w:lvl w:ilvl="0">
      <w:start w:val="1"/>
      <w:numFmt w:val="decimal"/>
      <w:lvlText w:val="%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2">
    <w:nsid w:val="68567586"/>
    <w:multiLevelType w:val="multilevel"/>
    <w:tmpl w:val="294A6270"/>
    <w:lvl w:ilvl="0">
      <w:start w:val="1"/>
      <w:numFmt w:val="decimal"/>
      <w:lvlText w:val="%1."/>
      <w:lvlJc w:val="left"/>
      <w:pPr>
        <w:ind w:left="675" w:hanging="675"/>
      </w:pPr>
      <w:rPr>
        <w:sz w:val="28"/>
      </w:rPr>
    </w:lvl>
    <w:lvl w:ilvl="1">
      <w:start w:val="8"/>
      <w:numFmt w:val="decimal"/>
      <w:lvlText w:val="%1.%2."/>
      <w:lvlJc w:val="left"/>
      <w:pPr>
        <w:ind w:left="675" w:hanging="675"/>
      </w:pPr>
      <w:rPr>
        <w:sz w:val="28"/>
      </w:rPr>
    </w:lvl>
    <w:lvl w:ilvl="2">
      <w:start w:val="2"/>
      <w:numFmt w:val="decimal"/>
      <w:lvlText w:val="1.%3"/>
      <w:lvlJc w:val="left"/>
      <w:pPr>
        <w:ind w:left="1428" w:hanging="720"/>
      </w:pPr>
      <w:rPr>
        <w:rFonts w:hint="default"/>
        <w:sz w:val="28"/>
      </w:rPr>
    </w:lvl>
    <w:lvl w:ilvl="3">
      <w:start w:val="1"/>
      <w:numFmt w:val="decimal"/>
      <w:lvlText w:val="%1.%2.%3.%4."/>
      <w:lvlJc w:val="left"/>
      <w:pPr>
        <w:ind w:left="720" w:hanging="720"/>
      </w:pPr>
      <w:rPr>
        <w:sz w:val="28"/>
      </w:rPr>
    </w:lvl>
    <w:lvl w:ilvl="4">
      <w:start w:val="1"/>
      <w:numFmt w:val="decimal"/>
      <w:lvlText w:val="%1.%2.%3.%4.%5."/>
      <w:lvlJc w:val="left"/>
      <w:pPr>
        <w:ind w:left="1080" w:hanging="1080"/>
      </w:pPr>
      <w:rPr>
        <w:sz w:val="28"/>
      </w:rPr>
    </w:lvl>
    <w:lvl w:ilvl="5">
      <w:start w:val="1"/>
      <w:numFmt w:val="decimal"/>
      <w:lvlText w:val="%1.%2.%3.%4.%5.%6."/>
      <w:lvlJc w:val="left"/>
      <w:pPr>
        <w:ind w:left="1080" w:hanging="1080"/>
      </w:pPr>
      <w:rPr>
        <w:sz w:val="28"/>
      </w:rPr>
    </w:lvl>
    <w:lvl w:ilvl="6">
      <w:start w:val="1"/>
      <w:numFmt w:val="decimal"/>
      <w:lvlText w:val="%1.%2.%3.%4.%5.%6.%7."/>
      <w:lvlJc w:val="left"/>
      <w:pPr>
        <w:ind w:left="1440" w:hanging="1440"/>
      </w:pPr>
      <w:rPr>
        <w:sz w:val="28"/>
      </w:rPr>
    </w:lvl>
    <w:lvl w:ilvl="7">
      <w:start w:val="1"/>
      <w:numFmt w:val="decimal"/>
      <w:lvlText w:val="%1.%2.%3.%4.%5.%6.%7.%8."/>
      <w:lvlJc w:val="left"/>
      <w:pPr>
        <w:ind w:left="1440" w:hanging="1440"/>
      </w:pPr>
      <w:rPr>
        <w:sz w:val="28"/>
      </w:rPr>
    </w:lvl>
    <w:lvl w:ilvl="8">
      <w:start w:val="1"/>
      <w:numFmt w:val="decimal"/>
      <w:lvlText w:val="%1.%2.%3.%4.%5.%6.%7.%8.%9."/>
      <w:lvlJc w:val="left"/>
      <w:pPr>
        <w:ind w:left="1800" w:hanging="1800"/>
      </w:pPr>
      <w:rPr>
        <w:sz w:val="28"/>
      </w:rPr>
    </w:lvl>
  </w:abstractNum>
  <w:abstractNum w:abstractNumId="43">
    <w:nsid w:val="691D5392"/>
    <w:multiLevelType w:val="hybridMultilevel"/>
    <w:tmpl w:val="D2547EB2"/>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4">
    <w:nsid w:val="6C0A1D31"/>
    <w:multiLevelType w:val="hybridMultilevel"/>
    <w:tmpl w:val="92A2F840"/>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6">
    <w:nsid w:val="6D7D22F7"/>
    <w:multiLevelType w:val="hybridMultilevel"/>
    <w:tmpl w:val="15FCCE1C"/>
    <w:lvl w:ilvl="0" w:tplc="04190019">
      <w:start w:val="1"/>
      <w:numFmt w:val="lowerLetter"/>
      <w:lvlText w:val="%1."/>
      <w:lvlJc w:val="left"/>
      <w:pPr>
        <w:ind w:left="1294" w:hanging="360"/>
      </w:pPr>
    </w:lvl>
    <w:lvl w:ilvl="1" w:tplc="04190019" w:tentative="1">
      <w:start w:val="1"/>
      <w:numFmt w:val="lowerLetter"/>
      <w:lvlText w:val="%2."/>
      <w:lvlJc w:val="left"/>
      <w:pPr>
        <w:ind w:left="2014" w:hanging="360"/>
      </w:pPr>
    </w:lvl>
    <w:lvl w:ilvl="2" w:tplc="0419001B" w:tentative="1">
      <w:start w:val="1"/>
      <w:numFmt w:val="lowerRoman"/>
      <w:lvlText w:val="%3."/>
      <w:lvlJc w:val="right"/>
      <w:pPr>
        <w:ind w:left="2734" w:hanging="180"/>
      </w:pPr>
    </w:lvl>
    <w:lvl w:ilvl="3" w:tplc="0419000F" w:tentative="1">
      <w:start w:val="1"/>
      <w:numFmt w:val="decimal"/>
      <w:lvlText w:val="%4."/>
      <w:lvlJc w:val="left"/>
      <w:pPr>
        <w:ind w:left="3454" w:hanging="360"/>
      </w:pPr>
    </w:lvl>
    <w:lvl w:ilvl="4" w:tplc="04190019" w:tentative="1">
      <w:start w:val="1"/>
      <w:numFmt w:val="lowerLetter"/>
      <w:lvlText w:val="%5."/>
      <w:lvlJc w:val="left"/>
      <w:pPr>
        <w:ind w:left="4174" w:hanging="360"/>
      </w:pPr>
    </w:lvl>
    <w:lvl w:ilvl="5" w:tplc="0419001B" w:tentative="1">
      <w:start w:val="1"/>
      <w:numFmt w:val="lowerRoman"/>
      <w:lvlText w:val="%6."/>
      <w:lvlJc w:val="right"/>
      <w:pPr>
        <w:ind w:left="4894" w:hanging="180"/>
      </w:pPr>
    </w:lvl>
    <w:lvl w:ilvl="6" w:tplc="0419000F" w:tentative="1">
      <w:start w:val="1"/>
      <w:numFmt w:val="decimal"/>
      <w:lvlText w:val="%7."/>
      <w:lvlJc w:val="left"/>
      <w:pPr>
        <w:ind w:left="5614" w:hanging="360"/>
      </w:pPr>
    </w:lvl>
    <w:lvl w:ilvl="7" w:tplc="04190019" w:tentative="1">
      <w:start w:val="1"/>
      <w:numFmt w:val="lowerLetter"/>
      <w:lvlText w:val="%8."/>
      <w:lvlJc w:val="left"/>
      <w:pPr>
        <w:ind w:left="6334" w:hanging="360"/>
      </w:pPr>
    </w:lvl>
    <w:lvl w:ilvl="8" w:tplc="0419001B" w:tentative="1">
      <w:start w:val="1"/>
      <w:numFmt w:val="lowerRoman"/>
      <w:lvlText w:val="%9."/>
      <w:lvlJc w:val="right"/>
      <w:pPr>
        <w:ind w:left="7054" w:hanging="180"/>
      </w:pPr>
    </w:lvl>
  </w:abstractNum>
  <w:abstractNum w:abstractNumId="47">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70B639FB"/>
    <w:multiLevelType w:val="hybridMultilevel"/>
    <w:tmpl w:val="FFB8DB3C"/>
    <w:lvl w:ilvl="0" w:tplc="EC5E62BE">
      <w:start w:val="1"/>
      <w:numFmt w:val="decimal"/>
      <w:lvlText w:val="%1)"/>
      <w:lvlJc w:val="left"/>
      <w:pPr>
        <w:ind w:left="1346" w:hanging="360"/>
      </w:pPr>
      <w:rPr>
        <w:rFonts w:hint="default"/>
        <w:b w:val="0"/>
        <w:i w:val="0"/>
      </w:rPr>
    </w:lvl>
    <w:lvl w:ilvl="1" w:tplc="04190019" w:tentative="1">
      <w:start w:val="1"/>
      <w:numFmt w:val="lowerLetter"/>
      <w:lvlText w:val="%2."/>
      <w:lvlJc w:val="left"/>
      <w:pPr>
        <w:ind w:left="2066" w:hanging="360"/>
      </w:pPr>
    </w:lvl>
    <w:lvl w:ilvl="2" w:tplc="0419001B" w:tentative="1">
      <w:start w:val="1"/>
      <w:numFmt w:val="lowerRoman"/>
      <w:lvlText w:val="%3."/>
      <w:lvlJc w:val="right"/>
      <w:pPr>
        <w:ind w:left="2786" w:hanging="180"/>
      </w:pPr>
    </w:lvl>
    <w:lvl w:ilvl="3" w:tplc="0419000F" w:tentative="1">
      <w:start w:val="1"/>
      <w:numFmt w:val="decimal"/>
      <w:lvlText w:val="%4."/>
      <w:lvlJc w:val="left"/>
      <w:pPr>
        <w:ind w:left="3506" w:hanging="360"/>
      </w:pPr>
    </w:lvl>
    <w:lvl w:ilvl="4" w:tplc="04190019" w:tentative="1">
      <w:start w:val="1"/>
      <w:numFmt w:val="lowerLetter"/>
      <w:lvlText w:val="%5."/>
      <w:lvlJc w:val="left"/>
      <w:pPr>
        <w:ind w:left="4226" w:hanging="360"/>
      </w:pPr>
    </w:lvl>
    <w:lvl w:ilvl="5" w:tplc="0419001B" w:tentative="1">
      <w:start w:val="1"/>
      <w:numFmt w:val="lowerRoman"/>
      <w:lvlText w:val="%6."/>
      <w:lvlJc w:val="right"/>
      <w:pPr>
        <w:ind w:left="4946" w:hanging="180"/>
      </w:pPr>
    </w:lvl>
    <w:lvl w:ilvl="6" w:tplc="0419000F" w:tentative="1">
      <w:start w:val="1"/>
      <w:numFmt w:val="decimal"/>
      <w:lvlText w:val="%7."/>
      <w:lvlJc w:val="left"/>
      <w:pPr>
        <w:ind w:left="5666" w:hanging="360"/>
      </w:pPr>
    </w:lvl>
    <w:lvl w:ilvl="7" w:tplc="04190019" w:tentative="1">
      <w:start w:val="1"/>
      <w:numFmt w:val="lowerLetter"/>
      <w:lvlText w:val="%8."/>
      <w:lvlJc w:val="left"/>
      <w:pPr>
        <w:ind w:left="6386" w:hanging="360"/>
      </w:pPr>
    </w:lvl>
    <w:lvl w:ilvl="8" w:tplc="0419001B" w:tentative="1">
      <w:start w:val="1"/>
      <w:numFmt w:val="lowerRoman"/>
      <w:lvlText w:val="%9."/>
      <w:lvlJc w:val="right"/>
      <w:pPr>
        <w:ind w:left="7106" w:hanging="180"/>
      </w:pPr>
    </w:lvl>
  </w:abstractNum>
  <w:abstractNum w:abstractNumId="49">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BE975C5"/>
    <w:multiLevelType w:val="hybridMultilevel"/>
    <w:tmpl w:val="15FCCE1C"/>
    <w:lvl w:ilvl="0" w:tplc="04190019">
      <w:start w:val="1"/>
      <w:numFmt w:val="lowerLetter"/>
      <w:lvlText w:val="%1."/>
      <w:lvlJc w:val="left"/>
      <w:pPr>
        <w:ind w:left="1294" w:hanging="360"/>
      </w:pPr>
    </w:lvl>
    <w:lvl w:ilvl="1" w:tplc="04190019" w:tentative="1">
      <w:start w:val="1"/>
      <w:numFmt w:val="lowerLetter"/>
      <w:lvlText w:val="%2."/>
      <w:lvlJc w:val="left"/>
      <w:pPr>
        <w:ind w:left="2014" w:hanging="360"/>
      </w:pPr>
    </w:lvl>
    <w:lvl w:ilvl="2" w:tplc="0419001B" w:tentative="1">
      <w:start w:val="1"/>
      <w:numFmt w:val="lowerRoman"/>
      <w:lvlText w:val="%3."/>
      <w:lvlJc w:val="right"/>
      <w:pPr>
        <w:ind w:left="2734" w:hanging="180"/>
      </w:pPr>
    </w:lvl>
    <w:lvl w:ilvl="3" w:tplc="0419000F" w:tentative="1">
      <w:start w:val="1"/>
      <w:numFmt w:val="decimal"/>
      <w:lvlText w:val="%4."/>
      <w:lvlJc w:val="left"/>
      <w:pPr>
        <w:ind w:left="3454" w:hanging="360"/>
      </w:pPr>
    </w:lvl>
    <w:lvl w:ilvl="4" w:tplc="04190019" w:tentative="1">
      <w:start w:val="1"/>
      <w:numFmt w:val="lowerLetter"/>
      <w:lvlText w:val="%5."/>
      <w:lvlJc w:val="left"/>
      <w:pPr>
        <w:ind w:left="4174" w:hanging="360"/>
      </w:pPr>
    </w:lvl>
    <w:lvl w:ilvl="5" w:tplc="0419001B" w:tentative="1">
      <w:start w:val="1"/>
      <w:numFmt w:val="lowerRoman"/>
      <w:lvlText w:val="%6."/>
      <w:lvlJc w:val="right"/>
      <w:pPr>
        <w:ind w:left="4894" w:hanging="180"/>
      </w:pPr>
    </w:lvl>
    <w:lvl w:ilvl="6" w:tplc="0419000F" w:tentative="1">
      <w:start w:val="1"/>
      <w:numFmt w:val="decimal"/>
      <w:lvlText w:val="%7."/>
      <w:lvlJc w:val="left"/>
      <w:pPr>
        <w:ind w:left="5614" w:hanging="360"/>
      </w:pPr>
    </w:lvl>
    <w:lvl w:ilvl="7" w:tplc="04190019" w:tentative="1">
      <w:start w:val="1"/>
      <w:numFmt w:val="lowerLetter"/>
      <w:lvlText w:val="%8."/>
      <w:lvlJc w:val="left"/>
      <w:pPr>
        <w:ind w:left="6334" w:hanging="360"/>
      </w:pPr>
    </w:lvl>
    <w:lvl w:ilvl="8" w:tplc="0419001B" w:tentative="1">
      <w:start w:val="1"/>
      <w:numFmt w:val="lowerRoman"/>
      <w:lvlText w:val="%9."/>
      <w:lvlJc w:val="right"/>
      <w:pPr>
        <w:ind w:left="7054" w:hanging="180"/>
      </w:pPr>
    </w:lvl>
  </w:abstractNum>
  <w:abstractNum w:abstractNumId="51">
    <w:nsid w:val="7BEC523F"/>
    <w:multiLevelType w:val="hybridMultilevel"/>
    <w:tmpl w:val="2D0A41A0"/>
    <w:lvl w:ilvl="0" w:tplc="F594CA6E">
      <w:start w:val="1"/>
      <w:numFmt w:val="decimal"/>
      <w:lvlText w:val="3.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DB96769"/>
    <w:multiLevelType w:val="multilevel"/>
    <w:tmpl w:val="E0FA7B5C"/>
    <w:lvl w:ilvl="0">
      <w:start w:val="14"/>
      <w:numFmt w:val="decimal"/>
      <w:lvlText w:val="%1."/>
      <w:lvlJc w:val="left"/>
      <w:pPr>
        <w:ind w:left="420" w:hanging="420"/>
      </w:pPr>
      <w:rPr>
        <w:rFonts w:cs="Times New Roman" w:hint="default"/>
      </w:rPr>
    </w:lvl>
    <w:lvl w:ilvl="1">
      <w:start w:val="1"/>
      <w:numFmt w:val="decimal"/>
      <w:lvlText w:val="%1.%2."/>
      <w:lvlJc w:val="left"/>
      <w:pPr>
        <w:ind w:left="987" w:hanging="4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482" w:hanging="108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5976" w:hanging="1440"/>
      </w:pPr>
      <w:rPr>
        <w:rFonts w:cs="Times New Roman" w:hint="default"/>
      </w:rPr>
    </w:lvl>
  </w:abstractNum>
  <w:num w:numId="1">
    <w:abstractNumId w:val="5"/>
  </w:num>
  <w:num w:numId="2">
    <w:abstractNumId w:val="6"/>
  </w:num>
  <w:num w:numId="3">
    <w:abstractNumId w:val="7"/>
  </w:num>
  <w:num w:numId="4">
    <w:abstractNumId w:val="8"/>
  </w:num>
  <w:num w:numId="5">
    <w:abstractNumId w:val="17"/>
  </w:num>
  <w:num w:numId="6">
    <w:abstractNumId w:val="19"/>
  </w:num>
  <w:num w:numId="7">
    <w:abstractNumId w:val="21"/>
  </w:num>
  <w:num w:numId="8">
    <w:abstractNumId w:val="49"/>
  </w:num>
  <w:num w:numId="9">
    <w:abstractNumId w:val="22"/>
  </w:num>
  <w:num w:numId="10">
    <w:abstractNumId w:val="35"/>
  </w:num>
  <w:num w:numId="11">
    <w:abstractNumId w:val="41"/>
  </w:num>
  <w:num w:numId="12">
    <w:abstractNumId w:val="37"/>
  </w:num>
  <w:num w:numId="13">
    <w:abstractNumId w:val="44"/>
  </w:num>
  <w:num w:numId="14">
    <w:abstractNumId w:val="30"/>
  </w:num>
  <w:num w:numId="15">
    <w:abstractNumId w:val="51"/>
  </w:num>
  <w:num w:numId="16">
    <w:abstractNumId w:val="33"/>
  </w:num>
  <w:num w:numId="17">
    <w:abstractNumId w:val="36"/>
  </w:num>
  <w:num w:numId="18">
    <w:abstractNumId w:val="47"/>
  </w:num>
  <w:num w:numId="19">
    <w:abstractNumId w:val="34"/>
  </w:num>
  <w:num w:numId="20">
    <w:abstractNumId w:val="29"/>
  </w:num>
  <w:num w:numId="21">
    <w:abstractNumId w:val="31"/>
  </w:num>
  <w:num w:numId="22">
    <w:abstractNumId w:val="40"/>
  </w:num>
  <w:num w:numId="23">
    <w:abstractNumId w:val="43"/>
  </w:num>
  <w:num w:numId="24">
    <w:abstractNumId w:val="25"/>
  </w:num>
  <w:num w:numId="25">
    <w:abstractNumId w:val="27"/>
  </w:num>
  <w:num w:numId="26">
    <w:abstractNumId w:val="32"/>
  </w:num>
  <w:num w:numId="27">
    <w:abstractNumId w:val="39"/>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52"/>
  </w:num>
  <w:num w:numId="31">
    <w:abstractNumId w:val="48"/>
  </w:num>
  <w:num w:numId="32">
    <w:abstractNumId w:val="46"/>
  </w:num>
  <w:num w:numId="33">
    <w:abstractNumId w:val="50"/>
  </w:num>
  <w:num w:numId="34">
    <w:abstractNumId w:val="38"/>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stylePaneFormatFilter w:val="0000"/>
  <w:defaultTabStop w:val="709"/>
  <w:defaultTableStyle w:val="a0"/>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2143"/>
    <w:rsid w:val="00002965"/>
    <w:rsid w:val="00004F48"/>
    <w:rsid w:val="000058BC"/>
    <w:rsid w:val="00006894"/>
    <w:rsid w:val="00010BE3"/>
    <w:rsid w:val="00014C0B"/>
    <w:rsid w:val="00014F6C"/>
    <w:rsid w:val="0001556E"/>
    <w:rsid w:val="0001557C"/>
    <w:rsid w:val="00015E4D"/>
    <w:rsid w:val="000224FB"/>
    <w:rsid w:val="00022C62"/>
    <w:rsid w:val="000236C9"/>
    <w:rsid w:val="00023A05"/>
    <w:rsid w:val="0002599F"/>
    <w:rsid w:val="00034DF3"/>
    <w:rsid w:val="0003531B"/>
    <w:rsid w:val="000357D9"/>
    <w:rsid w:val="00035BC4"/>
    <w:rsid w:val="00037122"/>
    <w:rsid w:val="000374AB"/>
    <w:rsid w:val="0004320C"/>
    <w:rsid w:val="000454C8"/>
    <w:rsid w:val="0005366B"/>
    <w:rsid w:val="0005464B"/>
    <w:rsid w:val="00054819"/>
    <w:rsid w:val="000557B3"/>
    <w:rsid w:val="00055B37"/>
    <w:rsid w:val="00057DBD"/>
    <w:rsid w:val="00063DDD"/>
    <w:rsid w:val="00067024"/>
    <w:rsid w:val="00067DAA"/>
    <w:rsid w:val="0007128B"/>
    <w:rsid w:val="000728C1"/>
    <w:rsid w:val="00075739"/>
    <w:rsid w:val="00075EFF"/>
    <w:rsid w:val="000765D3"/>
    <w:rsid w:val="00076F66"/>
    <w:rsid w:val="0008205D"/>
    <w:rsid w:val="00082085"/>
    <w:rsid w:val="00083039"/>
    <w:rsid w:val="00083D6E"/>
    <w:rsid w:val="000846BC"/>
    <w:rsid w:val="00085E9C"/>
    <w:rsid w:val="000925C9"/>
    <w:rsid w:val="00092D66"/>
    <w:rsid w:val="00092E1F"/>
    <w:rsid w:val="00094A22"/>
    <w:rsid w:val="000954FB"/>
    <w:rsid w:val="000978CE"/>
    <w:rsid w:val="00097AC8"/>
    <w:rsid w:val="000A2B5E"/>
    <w:rsid w:val="000A2D97"/>
    <w:rsid w:val="000A3B81"/>
    <w:rsid w:val="000A59DE"/>
    <w:rsid w:val="000A679F"/>
    <w:rsid w:val="000B5302"/>
    <w:rsid w:val="000B753E"/>
    <w:rsid w:val="000B7CF5"/>
    <w:rsid w:val="000C309A"/>
    <w:rsid w:val="000C3983"/>
    <w:rsid w:val="000C409F"/>
    <w:rsid w:val="000C522C"/>
    <w:rsid w:val="000C5DEA"/>
    <w:rsid w:val="000C6629"/>
    <w:rsid w:val="000C7CAF"/>
    <w:rsid w:val="000D071A"/>
    <w:rsid w:val="000E0D7D"/>
    <w:rsid w:val="000E206F"/>
    <w:rsid w:val="000E41CF"/>
    <w:rsid w:val="000E4EF7"/>
    <w:rsid w:val="000E5AC8"/>
    <w:rsid w:val="000E5BB8"/>
    <w:rsid w:val="000F0177"/>
    <w:rsid w:val="000F1048"/>
    <w:rsid w:val="000F25B3"/>
    <w:rsid w:val="000F3FF3"/>
    <w:rsid w:val="000F4CDA"/>
    <w:rsid w:val="000F535B"/>
    <w:rsid w:val="000F59DA"/>
    <w:rsid w:val="00100B0E"/>
    <w:rsid w:val="00103EB5"/>
    <w:rsid w:val="00104812"/>
    <w:rsid w:val="0010735E"/>
    <w:rsid w:val="00107C51"/>
    <w:rsid w:val="00113259"/>
    <w:rsid w:val="001152DC"/>
    <w:rsid w:val="00115908"/>
    <w:rsid w:val="00116263"/>
    <w:rsid w:val="00116BFD"/>
    <w:rsid w:val="00116C86"/>
    <w:rsid w:val="001174EB"/>
    <w:rsid w:val="00120404"/>
    <w:rsid w:val="00121967"/>
    <w:rsid w:val="001242D3"/>
    <w:rsid w:val="0012610C"/>
    <w:rsid w:val="0012650E"/>
    <w:rsid w:val="00130159"/>
    <w:rsid w:val="0013372D"/>
    <w:rsid w:val="00134D34"/>
    <w:rsid w:val="00140CC9"/>
    <w:rsid w:val="00144E2B"/>
    <w:rsid w:val="00151B2C"/>
    <w:rsid w:val="00153943"/>
    <w:rsid w:val="00153C3B"/>
    <w:rsid w:val="00154968"/>
    <w:rsid w:val="00154E4A"/>
    <w:rsid w:val="00160DB0"/>
    <w:rsid w:val="001610EA"/>
    <w:rsid w:val="0016223F"/>
    <w:rsid w:val="00164D0C"/>
    <w:rsid w:val="0016528F"/>
    <w:rsid w:val="0016647C"/>
    <w:rsid w:val="001711C0"/>
    <w:rsid w:val="00171E7F"/>
    <w:rsid w:val="00171FEC"/>
    <w:rsid w:val="00172460"/>
    <w:rsid w:val="001749AE"/>
    <w:rsid w:val="00174FFE"/>
    <w:rsid w:val="00175830"/>
    <w:rsid w:val="00175A7B"/>
    <w:rsid w:val="001779A3"/>
    <w:rsid w:val="00177D5C"/>
    <w:rsid w:val="001815A5"/>
    <w:rsid w:val="00182A42"/>
    <w:rsid w:val="00185642"/>
    <w:rsid w:val="00185EE8"/>
    <w:rsid w:val="001862BC"/>
    <w:rsid w:val="0018682A"/>
    <w:rsid w:val="00186E65"/>
    <w:rsid w:val="001870E0"/>
    <w:rsid w:val="00192929"/>
    <w:rsid w:val="0019760E"/>
    <w:rsid w:val="001A26BC"/>
    <w:rsid w:val="001A544E"/>
    <w:rsid w:val="001A63A6"/>
    <w:rsid w:val="001A7EC1"/>
    <w:rsid w:val="001B150C"/>
    <w:rsid w:val="001B24B6"/>
    <w:rsid w:val="001B4296"/>
    <w:rsid w:val="001B5653"/>
    <w:rsid w:val="001B5975"/>
    <w:rsid w:val="001C08FD"/>
    <w:rsid w:val="001C228C"/>
    <w:rsid w:val="001C32D5"/>
    <w:rsid w:val="001C3BBB"/>
    <w:rsid w:val="001C43ED"/>
    <w:rsid w:val="001C4B0E"/>
    <w:rsid w:val="001C4D43"/>
    <w:rsid w:val="001C75ED"/>
    <w:rsid w:val="001E3E36"/>
    <w:rsid w:val="001E56AB"/>
    <w:rsid w:val="001E6511"/>
    <w:rsid w:val="001E6E80"/>
    <w:rsid w:val="001F21DA"/>
    <w:rsid w:val="001F29EC"/>
    <w:rsid w:val="001F2F0D"/>
    <w:rsid w:val="001F32B2"/>
    <w:rsid w:val="001F34D0"/>
    <w:rsid w:val="001F39E9"/>
    <w:rsid w:val="001F53E8"/>
    <w:rsid w:val="002007E8"/>
    <w:rsid w:val="00203C35"/>
    <w:rsid w:val="00212B69"/>
    <w:rsid w:val="00212CB7"/>
    <w:rsid w:val="002133F4"/>
    <w:rsid w:val="00214105"/>
    <w:rsid w:val="00216C08"/>
    <w:rsid w:val="00221BE8"/>
    <w:rsid w:val="00221CD6"/>
    <w:rsid w:val="00222142"/>
    <w:rsid w:val="00227782"/>
    <w:rsid w:val="00230F56"/>
    <w:rsid w:val="0023132C"/>
    <w:rsid w:val="002326E3"/>
    <w:rsid w:val="00232A81"/>
    <w:rsid w:val="00234148"/>
    <w:rsid w:val="00235D79"/>
    <w:rsid w:val="002376E6"/>
    <w:rsid w:val="002378E3"/>
    <w:rsid w:val="002379A3"/>
    <w:rsid w:val="00237EE7"/>
    <w:rsid w:val="002410DF"/>
    <w:rsid w:val="00243F0F"/>
    <w:rsid w:val="00244922"/>
    <w:rsid w:val="00245169"/>
    <w:rsid w:val="0025073B"/>
    <w:rsid w:val="00250B24"/>
    <w:rsid w:val="0025299F"/>
    <w:rsid w:val="00257F85"/>
    <w:rsid w:val="00261326"/>
    <w:rsid w:val="00262C8A"/>
    <w:rsid w:val="0026437D"/>
    <w:rsid w:val="0026546E"/>
    <w:rsid w:val="00265B2B"/>
    <w:rsid w:val="00267AAB"/>
    <w:rsid w:val="00267ED9"/>
    <w:rsid w:val="00271094"/>
    <w:rsid w:val="002766D2"/>
    <w:rsid w:val="002772BC"/>
    <w:rsid w:val="0027745A"/>
    <w:rsid w:val="0028168C"/>
    <w:rsid w:val="002826DE"/>
    <w:rsid w:val="00282B03"/>
    <w:rsid w:val="00284062"/>
    <w:rsid w:val="00290292"/>
    <w:rsid w:val="00290555"/>
    <w:rsid w:val="002910EA"/>
    <w:rsid w:val="00291899"/>
    <w:rsid w:val="00291CFA"/>
    <w:rsid w:val="00292FD2"/>
    <w:rsid w:val="002932C6"/>
    <w:rsid w:val="00294920"/>
    <w:rsid w:val="00296AAC"/>
    <w:rsid w:val="002A1180"/>
    <w:rsid w:val="002A2796"/>
    <w:rsid w:val="002A42FD"/>
    <w:rsid w:val="002A4D3C"/>
    <w:rsid w:val="002A71D9"/>
    <w:rsid w:val="002B3F17"/>
    <w:rsid w:val="002B454A"/>
    <w:rsid w:val="002B6325"/>
    <w:rsid w:val="002C3FF9"/>
    <w:rsid w:val="002C56A0"/>
    <w:rsid w:val="002C5E1B"/>
    <w:rsid w:val="002C7848"/>
    <w:rsid w:val="002D2027"/>
    <w:rsid w:val="002D5869"/>
    <w:rsid w:val="002E0016"/>
    <w:rsid w:val="002E05C0"/>
    <w:rsid w:val="002E18D3"/>
    <w:rsid w:val="002E3DBF"/>
    <w:rsid w:val="002E6449"/>
    <w:rsid w:val="002E72B7"/>
    <w:rsid w:val="002F1275"/>
    <w:rsid w:val="002F12D4"/>
    <w:rsid w:val="002F2562"/>
    <w:rsid w:val="002F29FA"/>
    <w:rsid w:val="002F345D"/>
    <w:rsid w:val="002F40DE"/>
    <w:rsid w:val="002F6A6B"/>
    <w:rsid w:val="00301418"/>
    <w:rsid w:val="0030151C"/>
    <w:rsid w:val="00304950"/>
    <w:rsid w:val="00310D0E"/>
    <w:rsid w:val="0031166F"/>
    <w:rsid w:val="00311A92"/>
    <w:rsid w:val="0031630A"/>
    <w:rsid w:val="00316DBE"/>
    <w:rsid w:val="00317454"/>
    <w:rsid w:val="00324B5B"/>
    <w:rsid w:val="00325B39"/>
    <w:rsid w:val="003316C3"/>
    <w:rsid w:val="00335079"/>
    <w:rsid w:val="00335F0B"/>
    <w:rsid w:val="00351724"/>
    <w:rsid w:val="003531AA"/>
    <w:rsid w:val="003534DB"/>
    <w:rsid w:val="003563C5"/>
    <w:rsid w:val="003571CE"/>
    <w:rsid w:val="00357415"/>
    <w:rsid w:val="0036291B"/>
    <w:rsid w:val="003657D7"/>
    <w:rsid w:val="00365FA5"/>
    <w:rsid w:val="003663BC"/>
    <w:rsid w:val="00366495"/>
    <w:rsid w:val="00370951"/>
    <w:rsid w:val="00370C44"/>
    <w:rsid w:val="00386466"/>
    <w:rsid w:val="003869EE"/>
    <w:rsid w:val="00386F7E"/>
    <w:rsid w:val="00390B1C"/>
    <w:rsid w:val="00390F59"/>
    <w:rsid w:val="00391D03"/>
    <w:rsid w:val="00392CC6"/>
    <w:rsid w:val="0039415D"/>
    <w:rsid w:val="003A0695"/>
    <w:rsid w:val="003A212C"/>
    <w:rsid w:val="003A25DB"/>
    <w:rsid w:val="003A3D4D"/>
    <w:rsid w:val="003A6CAF"/>
    <w:rsid w:val="003B599E"/>
    <w:rsid w:val="003B5BD3"/>
    <w:rsid w:val="003C0073"/>
    <w:rsid w:val="003C30F3"/>
    <w:rsid w:val="003C3EBB"/>
    <w:rsid w:val="003D1E36"/>
    <w:rsid w:val="003D24E0"/>
    <w:rsid w:val="003D24EF"/>
    <w:rsid w:val="003D2759"/>
    <w:rsid w:val="003D299E"/>
    <w:rsid w:val="003D3596"/>
    <w:rsid w:val="003D3DE5"/>
    <w:rsid w:val="003D7345"/>
    <w:rsid w:val="003D7688"/>
    <w:rsid w:val="003E1151"/>
    <w:rsid w:val="003E2C12"/>
    <w:rsid w:val="003E3CE1"/>
    <w:rsid w:val="003E5D53"/>
    <w:rsid w:val="003F31F2"/>
    <w:rsid w:val="00401E31"/>
    <w:rsid w:val="00410B56"/>
    <w:rsid w:val="00413769"/>
    <w:rsid w:val="00413F30"/>
    <w:rsid w:val="004224C0"/>
    <w:rsid w:val="0042266D"/>
    <w:rsid w:val="00423B4D"/>
    <w:rsid w:val="00425523"/>
    <w:rsid w:val="00426E6A"/>
    <w:rsid w:val="004272B0"/>
    <w:rsid w:val="00430378"/>
    <w:rsid w:val="00430777"/>
    <w:rsid w:val="004314C8"/>
    <w:rsid w:val="00431AE8"/>
    <w:rsid w:val="00433227"/>
    <w:rsid w:val="0043423C"/>
    <w:rsid w:val="0043596D"/>
    <w:rsid w:val="00435A9A"/>
    <w:rsid w:val="00443169"/>
    <w:rsid w:val="00444F6A"/>
    <w:rsid w:val="00447E15"/>
    <w:rsid w:val="00453279"/>
    <w:rsid w:val="00453C4E"/>
    <w:rsid w:val="00454ECC"/>
    <w:rsid w:val="004617DC"/>
    <w:rsid w:val="00462590"/>
    <w:rsid w:val="004634C8"/>
    <w:rsid w:val="00465345"/>
    <w:rsid w:val="00465757"/>
    <w:rsid w:val="004745C7"/>
    <w:rsid w:val="00475EE2"/>
    <w:rsid w:val="004774A6"/>
    <w:rsid w:val="0047759E"/>
    <w:rsid w:val="004808B9"/>
    <w:rsid w:val="004812EF"/>
    <w:rsid w:val="004874C1"/>
    <w:rsid w:val="00491F18"/>
    <w:rsid w:val="00493AB2"/>
    <w:rsid w:val="004961CF"/>
    <w:rsid w:val="00497252"/>
    <w:rsid w:val="004A1E25"/>
    <w:rsid w:val="004A25F0"/>
    <w:rsid w:val="004A2B65"/>
    <w:rsid w:val="004A2CA8"/>
    <w:rsid w:val="004A404E"/>
    <w:rsid w:val="004A64F9"/>
    <w:rsid w:val="004A6E9A"/>
    <w:rsid w:val="004B256E"/>
    <w:rsid w:val="004B3DEE"/>
    <w:rsid w:val="004B460C"/>
    <w:rsid w:val="004C0A7F"/>
    <w:rsid w:val="004C1AAA"/>
    <w:rsid w:val="004C2235"/>
    <w:rsid w:val="004C7528"/>
    <w:rsid w:val="004D05B1"/>
    <w:rsid w:val="004D1AA9"/>
    <w:rsid w:val="004D1F2A"/>
    <w:rsid w:val="004D3408"/>
    <w:rsid w:val="004D4FA2"/>
    <w:rsid w:val="004D63B9"/>
    <w:rsid w:val="004D6625"/>
    <w:rsid w:val="004D71F8"/>
    <w:rsid w:val="004E0866"/>
    <w:rsid w:val="004E2DE7"/>
    <w:rsid w:val="004E3757"/>
    <w:rsid w:val="004E7A4E"/>
    <w:rsid w:val="004F5A63"/>
    <w:rsid w:val="00501B27"/>
    <w:rsid w:val="00502A04"/>
    <w:rsid w:val="0050364D"/>
    <w:rsid w:val="005058F1"/>
    <w:rsid w:val="00506509"/>
    <w:rsid w:val="0051006B"/>
    <w:rsid w:val="00510C5D"/>
    <w:rsid w:val="00511914"/>
    <w:rsid w:val="00515995"/>
    <w:rsid w:val="005171A2"/>
    <w:rsid w:val="00520818"/>
    <w:rsid w:val="00521353"/>
    <w:rsid w:val="00521F95"/>
    <w:rsid w:val="0052390C"/>
    <w:rsid w:val="005242ED"/>
    <w:rsid w:val="00525B0E"/>
    <w:rsid w:val="00525C14"/>
    <w:rsid w:val="00527AB7"/>
    <w:rsid w:val="00532C69"/>
    <w:rsid w:val="00534697"/>
    <w:rsid w:val="005373EF"/>
    <w:rsid w:val="00541CF1"/>
    <w:rsid w:val="005442DA"/>
    <w:rsid w:val="00544668"/>
    <w:rsid w:val="005508EC"/>
    <w:rsid w:val="00551655"/>
    <w:rsid w:val="0055209D"/>
    <w:rsid w:val="00553063"/>
    <w:rsid w:val="00561086"/>
    <w:rsid w:val="00561713"/>
    <w:rsid w:val="005642F1"/>
    <w:rsid w:val="00567913"/>
    <w:rsid w:val="00567EA9"/>
    <w:rsid w:val="005700CF"/>
    <w:rsid w:val="005716FC"/>
    <w:rsid w:val="00571D62"/>
    <w:rsid w:val="005723D2"/>
    <w:rsid w:val="0057756D"/>
    <w:rsid w:val="005834BA"/>
    <w:rsid w:val="0058389E"/>
    <w:rsid w:val="00587536"/>
    <w:rsid w:val="005910E0"/>
    <w:rsid w:val="00593786"/>
    <w:rsid w:val="00593EA0"/>
    <w:rsid w:val="0059513D"/>
    <w:rsid w:val="00596B19"/>
    <w:rsid w:val="005A0C10"/>
    <w:rsid w:val="005A0E3B"/>
    <w:rsid w:val="005A348B"/>
    <w:rsid w:val="005A606D"/>
    <w:rsid w:val="005A6CE9"/>
    <w:rsid w:val="005B51EC"/>
    <w:rsid w:val="005B6C5E"/>
    <w:rsid w:val="005B717F"/>
    <w:rsid w:val="005B7F81"/>
    <w:rsid w:val="005C6A61"/>
    <w:rsid w:val="005D22AD"/>
    <w:rsid w:val="005D6190"/>
    <w:rsid w:val="005D64F1"/>
    <w:rsid w:val="005D6803"/>
    <w:rsid w:val="005D74EF"/>
    <w:rsid w:val="005E0074"/>
    <w:rsid w:val="005E0B21"/>
    <w:rsid w:val="005E65C8"/>
    <w:rsid w:val="005E6CAE"/>
    <w:rsid w:val="005F2D24"/>
    <w:rsid w:val="005F3426"/>
    <w:rsid w:val="005F5726"/>
    <w:rsid w:val="005F6435"/>
    <w:rsid w:val="006032EA"/>
    <w:rsid w:val="00603B7E"/>
    <w:rsid w:val="00605EB6"/>
    <w:rsid w:val="00613848"/>
    <w:rsid w:val="006150C6"/>
    <w:rsid w:val="00615BD3"/>
    <w:rsid w:val="006161EA"/>
    <w:rsid w:val="006164CD"/>
    <w:rsid w:val="006176F4"/>
    <w:rsid w:val="00621DA4"/>
    <w:rsid w:val="00627696"/>
    <w:rsid w:val="0063363D"/>
    <w:rsid w:val="00633831"/>
    <w:rsid w:val="006400A0"/>
    <w:rsid w:val="006402DD"/>
    <w:rsid w:val="00645178"/>
    <w:rsid w:val="0064754E"/>
    <w:rsid w:val="00650EEA"/>
    <w:rsid w:val="00652884"/>
    <w:rsid w:val="00653010"/>
    <w:rsid w:val="006538FC"/>
    <w:rsid w:val="0065657D"/>
    <w:rsid w:val="006575DD"/>
    <w:rsid w:val="006600E8"/>
    <w:rsid w:val="00664449"/>
    <w:rsid w:val="00670FD8"/>
    <w:rsid w:val="00674404"/>
    <w:rsid w:val="006823D3"/>
    <w:rsid w:val="0068294F"/>
    <w:rsid w:val="00690B2B"/>
    <w:rsid w:val="006962EE"/>
    <w:rsid w:val="006A1CB3"/>
    <w:rsid w:val="006A3156"/>
    <w:rsid w:val="006A5D41"/>
    <w:rsid w:val="006A6E08"/>
    <w:rsid w:val="006B0B22"/>
    <w:rsid w:val="006B3895"/>
    <w:rsid w:val="006B50E4"/>
    <w:rsid w:val="006C2075"/>
    <w:rsid w:val="006C32B9"/>
    <w:rsid w:val="006C3A69"/>
    <w:rsid w:val="006C44D2"/>
    <w:rsid w:val="006C4984"/>
    <w:rsid w:val="006C4C28"/>
    <w:rsid w:val="006C5245"/>
    <w:rsid w:val="006C525B"/>
    <w:rsid w:val="006C7AF0"/>
    <w:rsid w:val="006C7DC1"/>
    <w:rsid w:val="006D150B"/>
    <w:rsid w:val="006D3659"/>
    <w:rsid w:val="006E005E"/>
    <w:rsid w:val="006E08A0"/>
    <w:rsid w:val="006E0D44"/>
    <w:rsid w:val="006E4289"/>
    <w:rsid w:val="006E67B8"/>
    <w:rsid w:val="006E7589"/>
    <w:rsid w:val="006F1466"/>
    <w:rsid w:val="006F3F9D"/>
    <w:rsid w:val="006F4522"/>
    <w:rsid w:val="006F4D9F"/>
    <w:rsid w:val="006F6FFB"/>
    <w:rsid w:val="006F725D"/>
    <w:rsid w:val="00700752"/>
    <w:rsid w:val="007046B2"/>
    <w:rsid w:val="00706C8C"/>
    <w:rsid w:val="00711020"/>
    <w:rsid w:val="00712759"/>
    <w:rsid w:val="00713191"/>
    <w:rsid w:val="00714858"/>
    <w:rsid w:val="00714E02"/>
    <w:rsid w:val="007150EA"/>
    <w:rsid w:val="007163A5"/>
    <w:rsid w:val="007205A6"/>
    <w:rsid w:val="0072064C"/>
    <w:rsid w:val="00722AFD"/>
    <w:rsid w:val="00723358"/>
    <w:rsid w:val="0072361F"/>
    <w:rsid w:val="00723E5E"/>
    <w:rsid w:val="00725483"/>
    <w:rsid w:val="00726F89"/>
    <w:rsid w:val="00727B51"/>
    <w:rsid w:val="00727D3C"/>
    <w:rsid w:val="00730FED"/>
    <w:rsid w:val="00732975"/>
    <w:rsid w:val="00732B99"/>
    <w:rsid w:val="00733246"/>
    <w:rsid w:val="00733ADD"/>
    <w:rsid w:val="00734160"/>
    <w:rsid w:val="007341C2"/>
    <w:rsid w:val="00735101"/>
    <w:rsid w:val="007353F3"/>
    <w:rsid w:val="00735C8C"/>
    <w:rsid w:val="00736D40"/>
    <w:rsid w:val="00737347"/>
    <w:rsid w:val="00737675"/>
    <w:rsid w:val="00740A2E"/>
    <w:rsid w:val="00741006"/>
    <w:rsid w:val="00741F9E"/>
    <w:rsid w:val="007434C0"/>
    <w:rsid w:val="00745151"/>
    <w:rsid w:val="00746C73"/>
    <w:rsid w:val="007501C5"/>
    <w:rsid w:val="00752202"/>
    <w:rsid w:val="00752221"/>
    <w:rsid w:val="00752FEB"/>
    <w:rsid w:val="00753ED4"/>
    <w:rsid w:val="00754AD8"/>
    <w:rsid w:val="00757526"/>
    <w:rsid w:val="00760393"/>
    <w:rsid w:val="00760537"/>
    <w:rsid w:val="00760838"/>
    <w:rsid w:val="007635C4"/>
    <w:rsid w:val="00763EDB"/>
    <w:rsid w:val="007646D6"/>
    <w:rsid w:val="00765DAB"/>
    <w:rsid w:val="007660E9"/>
    <w:rsid w:val="00773282"/>
    <w:rsid w:val="0077686A"/>
    <w:rsid w:val="007768E4"/>
    <w:rsid w:val="00777D7F"/>
    <w:rsid w:val="007827BD"/>
    <w:rsid w:val="00782E92"/>
    <w:rsid w:val="00783AD5"/>
    <w:rsid w:val="0078432F"/>
    <w:rsid w:val="00786753"/>
    <w:rsid w:val="00791462"/>
    <w:rsid w:val="007914F1"/>
    <w:rsid w:val="00792193"/>
    <w:rsid w:val="007946F8"/>
    <w:rsid w:val="00794B4F"/>
    <w:rsid w:val="007967DE"/>
    <w:rsid w:val="007A02E8"/>
    <w:rsid w:val="007A0402"/>
    <w:rsid w:val="007A6FD8"/>
    <w:rsid w:val="007B00CF"/>
    <w:rsid w:val="007B2101"/>
    <w:rsid w:val="007B26E8"/>
    <w:rsid w:val="007B36CE"/>
    <w:rsid w:val="007B3AD8"/>
    <w:rsid w:val="007B4040"/>
    <w:rsid w:val="007B5721"/>
    <w:rsid w:val="007B5E85"/>
    <w:rsid w:val="007B7A36"/>
    <w:rsid w:val="007C1052"/>
    <w:rsid w:val="007C1DBE"/>
    <w:rsid w:val="007C2A45"/>
    <w:rsid w:val="007C3BA5"/>
    <w:rsid w:val="007C51E1"/>
    <w:rsid w:val="007D00C3"/>
    <w:rsid w:val="007D4D20"/>
    <w:rsid w:val="007D50EE"/>
    <w:rsid w:val="007D6548"/>
    <w:rsid w:val="007E0119"/>
    <w:rsid w:val="007E1EB0"/>
    <w:rsid w:val="007E34AB"/>
    <w:rsid w:val="007E48BC"/>
    <w:rsid w:val="007E57F1"/>
    <w:rsid w:val="007E6795"/>
    <w:rsid w:val="00801BFA"/>
    <w:rsid w:val="00802F1E"/>
    <w:rsid w:val="008035D3"/>
    <w:rsid w:val="00804946"/>
    <w:rsid w:val="00806AAF"/>
    <w:rsid w:val="008075B1"/>
    <w:rsid w:val="00811A16"/>
    <w:rsid w:val="00812285"/>
    <w:rsid w:val="00816F65"/>
    <w:rsid w:val="00822AED"/>
    <w:rsid w:val="00822B71"/>
    <w:rsid w:val="00823FA7"/>
    <w:rsid w:val="00830287"/>
    <w:rsid w:val="00830AA0"/>
    <w:rsid w:val="00830BD5"/>
    <w:rsid w:val="008314C4"/>
    <w:rsid w:val="00832C89"/>
    <w:rsid w:val="00833AB4"/>
    <w:rsid w:val="00833D53"/>
    <w:rsid w:val="00834551"/>
    <w:rsid w:val="00834B48"/>
    <w:rsid w:val="00835CB1"/>
    <w:rsid w:val="008370AF"/>
    <w:rsid w:val="00837423"/>
    <w:rsid w:val="008377C6"/>
    <w:rsid w:val="008404C8"/>
    <w:rsid w:val="00843558"/>
    <w:rsid w:val="008437AD"/>
    <w:rsid w:val="008456F2"/>
    <w:rsid w:val="00846417"/>
    <w:rsid w:val="00851B83"/>
    <w:rsid w:val="0085393F"/>
    <w:rsid w:val="00854644"/>
    <w:rsid w:val="008574E4"/>
    <w:rsid w:val="00860529"/>
    <w:rsid w:val="008613BE"/>
    <w:rsid w:val="008614B4"/>
    <w:rsid w:val="00861B45"/>
    <w:rsid w:val="00861D29"/>
    <w:rsid w:val="0086287A"/>
    <w:rsid w:val="00864393"/>
    <w:rsid w:val="00870ACE"/>
    <w:rsid w:val="00871748"/>
    <w:rsid w:val="00871909"/>
    <w:rsid w:val="00871DDB"/>
    <w:rsid w:val="0087611C"/>
    <w:rsid w:val="00876C18"/>
    <w:rsid w:val="0087746C"/>
    <w:rsid w:val="008825E9"/>
    <w:rsid w:val="00883D44"/>
    <w:rsid w:val="0089018B"/>
    <w:rsid w:val="00891804"/>
    <w:rsid w:val="0089442B"/>
    <w:rsid w:val="0089720B"/>
    <w:rsid w:val="008A1018"/>
    <w:rsid w:val="008A188C"/>
    <w:rsid w:val="008A325A"/>
    <w:rsid w:val="008A3E89"/>
    <w:rsid w:val="008A5A18"/>
    <w:rsid w:val="008A66CB"/>
    <w:rsid w:val="008B0316"/>
    <w:rsid w:val="008B2702"/>
    <w:rsid w:val="008B71AC"/>
    <w:rsid w:val="008B7A42"/>
    <w:rsid w:val="008B7D38"/>
    <w:rsid w:val="008C002A"/>
    <w:rsid w:val="008C1BC9"/>
    <w:rsid w:val="008C4F59"/>
    <w:rsid w:val="008C66BB"/>
    <w:rsid w:val="008D1FAC"/>
    <w:rsid w:val="008D2536"/>
    <w:rsid w:val="008D2E20"/>
    <w:rsid w:val="008D2F9C"/>
    <w:rsid w:val="008D30F9"/>
    <w:rsid w:val="008D58BA"/>
    <w:rsid w:val="008D6460"/>
    <w:rsid w:val="008D67F8"/>
    <w:rsid w:val="008E5FFE"/>
    <w:rsid w:val="008E60E5"/>
    <w:rsid w:val="008E6627"/>
    <w:rsid w:val="008F274E"/>
    <w:rsid w:val="008F54E6"/>
    <w:rsid w:val="00902C5F"/>
    <w:rsid w:val="009068D2"/>
    <w:rsid w:val="00906A59"/>
    <w:rsid w:val="00906F29"/>
    <w:rsid w:val="009115C0"/>
    <w:rsid w:val="00914E3D"/>
    <w:rsid w:val="00916C03"/>
    <w:rsid w:val="00920884"/>
    <w:rsid w:val="0092359B"/>
    <w:rsid w:val="009254CA"/>
    <w:rsid w:val="00926992"/>
    <w:rsid w:val="0093120C"/>
    <w:rsid w:val="009320DE"/>
    <w:rsid w:val="00932290"/>
    <w:rsid w:val="0093234E"/>
    <w:rsid w:val="00934D0D"/>
    <w:rsid w:val="0093551D"/>
    <w:rsid w:val="0093653D"/>
    <w:rsid w:val="009376B9"/>
    <w:rsid w:val="00937B2E"/>
    <w:rsid w:val="009411A9"/>
    <w:rsid w:val="00942BA5"/>
    <w:rsid w:val="00945590"/>
    <w:rsid w:val="009458BA"/>
    <w:rsid w:val="00945B21"/>
    <w:rsid w:val="00946744"/>
    <w:rsid w:val="00946E47"/>
    <w:rsid w:val="00952EEB"/>
    <w:rsid w:val="00956252"/>
    <w:rsid w:val="00957171"/>
    <w:rsid w:val="00960254"/>
    <w:rsid w:val="00960566"/>
    <w:rsid w:val="00960A1D"/>
    <w:rsid w:val="00960B3D"/>
    <w:rsid w:val="00960F11"/>
    <w:rsid w:val="009660FA"/>
    <w:rsid w:val="009662D1"/>
    <w:rsid w:val="00966631"/>
    <w:rsid w:val="009673DC"/>
    <w:rsid w:val="00970ED3"/>
    <w:rsid w:val="009723E0"/>
    <w:rsid w:val="00974C0E"/>
    <w:rsid w:val="00975346"/>
    <w:rsid w:val="00982572"/>
    <w:rsid w:val="00982C6F"/>
    <w:rsid w:val="009830CC"/>
    <w:rsid w:val="0098468A"/>
    <w:rsid w:val="0098473B"/>
    <w:rsid w:val="0098627F"/>
    <w:rsid w:val="00986FAC"/>
    <w:rsid w:val="009909FE"/>
    <w:rsid w:val="00991844"/>
    <w:rsid w:val="00991BDD"/>
    <w:rsid w:val="00991DEB"/>
    <w:rsid w:val="00993B9D"/>
    <w:rsid w:val="00994521"/>
    <w:rsid w:val="0099583B"/>
    <w:rsid w:val="009961F1"/>
    <w:rsid w:val="00996545"/>
    <w:rsid w:val="00997B7D"/>
    <w:rsid w:val="009A07E2"/>
    <w:rsid w:val="009A1114"/>
    <w:rsid w:val="009A4117"/>
    <w:rsid w:val="009A7AD6"/>
    <w:rsid w:val="009A7C6C"/>
    <w:rsid w:val="009B0A27"/>
    <w:rsid w:val="009B0F81"/>
    <w:rsid w:val="009B1024"/>
    <w:rsid w:val="009B32F3"/>
    <w:rsid w:val="009B4317"/>
    <w:rsid w:val="009B799A"/>
    <w:rsid w:val="009C15AA"/>
    <w:rsid w:val="009C191F"/>
    <w:rsid w:val="009C211A"/>
    <w:rsid w:val="009C3A8E"/>
    <w:rsid w:val="009C4C7C"/>
    <w:rsid w:val="009D368F"/>
    <w:rsid w:val="009D3A40"/>
    <w:rsid w:val="009E26DC"/>
    <w:rsid w:val="009E64D8"/>
    <w:rsid w:val="009E7EEB"/>
    <w:rsid w:val="009F5E05"/>
    <w:rsid w:val="009F715F"/>
    <w:rsid w:val="009F71DB"/>
    <w:rsid w:val="009F7E18"/>
    <w:rsid w:val="00A00C72"/>
    <w:rsid w:val="00A023CD"/>
    <w:rsid w:val="00A122EF"/>
    <w:rsid w:val="00A153F5"/>
    <w:rsid w:val="00A161F5"/>
    <w:rsid w:val="00A21E70"/>
    <w:rsid w:val="00A22811"/>
    <w:rsid w:val="00A23026"/>
    <w:rsid w:val="00A2358C"/>
    <w:rsid w:val="00A261BB"/>
    <w:rsid w:val="00A26820"/>
    <w:rsid w:val="00A2745B"/>
    <w:rsid w:val="00A313DE"/>
    <w:rsid w:val="00A33235"/>
    <w:rsid w:val="00A34231"/>
    <w:rsid w:val="00A34895"/>
    <w:rsid w:val="00A34A32"/>
    <w:rsid w:val="00A4055F"/>
    <w:rsid w:val="00A44714"/>
    <w:rsid w:val="00A477EE"/>
    <w:rsid w:val="00A517C7"/>
    <w:rsid w:val="00A518EC"/>
    <w:rsid w:val="00A529DE"/>
    <w:rsid w:val="00A53D98"/>
    <w:rsid w:val="00A543C0"/>
    <w:rsid w:val="00A55C75"/>
    <w:rsid w:val="00A56437"/>
    <w:rsid w:val="00A60861"/>
    <w:rsid w:val="00A618A1"/>
    <w:rsid w:val="00A62751"/>
    <w:rsid w:val="00A63ACA"/>
    <w:rsid w:val="00A647EF"/>
    <w:rsid w:val="00A65E19"/>
    <w:rsid w:val="00A6781A"/>
    <w:rsid w:val="00A723AD"/>
    <w:rsid w:val="00A733DF"/>
    <w:rsid w:val="00A73F49"/>
    <w:rsid w:val="00A75C94"/>
    <w:rsid w:val="00A75FCA"/>
    <w:rsid w:val="00A80DA9"/>
    <w:rsid w:val="00A80F3A"/>
    <w:rsid w:val="00A845D7"/>
    <w:rsid w:val="00A856EA"/>
    <w:rsid w:val="00A8575A"/>
    <w:rsid w:val="00A85C61"/>
    <w:rsid w:val="00A876EA"/>
    <w:rsid w:val="00A958AE"/>
    <w:rsid w:val="00A95E4B"/>
    <w:rsid w:val="00A97694"/>
    <w:rsid w:val="00AA1F2A"/>
    <w:rsid w:val="00AA25CA"/>
    <w:rsid w:val="00AA366E"/>
    <w:rsid w:val="00AA4048"/>
    <w:rsid w:val="00AA4A21"/>
    <w:rsid w:val="00AB0224"/>
    <w:rsid w:val="00AB066A"/>
    <w:rsid w:val="00AB0B55"/>
    <w:rsid w:val="00AB12C4"/>
    <w:rsid w:val="00AB12DF"/>
    <w:rsid w:val="00AB22BE"/>
    <w:rsid w:val="00AB2B13"/>
    <w:rsid w:val="00AB46D2"/>
    <w:rsid w:val="00AB67FE"/>
    <w:rsid w:val="00AB727D"/>
    <w:rsid w:val="00AB786C"/>
    <w:rsid w:val="00AB7E5A"/>
    <w:rsid w:val="00AC1E85"/>
    <w:rsid w:val="00AC2828"/>
    <w:rsid w:val="00AC58EF"/>
    <w:rsid w:val="00AD18C4"/>
    <w:rsid w:val="00AD1F77"/>
    <w:rsid w:val="00AD2BF1"/>
    <w:rsid w:val="00AD7E9D"/>
    <w:rsid w:val="00AE209F"/>
    <w:rsid w:val="00AE220A"/>
    <w:rsid w:val="00AE2756"/>
    <w:rsid w:val="00AE4CDD"/>
    <w:rsid w:val="00AE6280"/>
    <w:rsid w:val="00AE7955"/>
    <w:rsid w:val="00AF4E45"/>
    <w:rsid w:val="00AF6ABE"/>
    <w:rsid w:val="00B02654"/>
    <w:rsid w:val="00B02C2D"/>
    <w:rsid w:val="00B04776"/>
    <w:rsid w:val="00B04FB0"/>
    <w:rsid w:val="00B064E4"/>
    <w:rsid w:val="00B06B70"/>
    <w:rsid w:val="00B07480"/>
    <w:rsid w:val="00B104FE"/>
    <w:rsid w:val="00B11445"/>
    <w:rsid w:val="00B11E6D"/>
    <w:rsid w:val="00B129CC"/>
    <w:rsid w:val="00B12DE2"/>
    <w:rsid w:val="00B152B6"/>
    <w:rsid w:val="00B1747B"/>
    <w:rsid w:val="00B2080B"/>
    <w:rsid w:val="00B20C51"/>
    <w:rsid w:val="00B217CF"/>
    <w:rsid w:val="00B22346"/>
    <w:rsid w:val="00B237EE"/>
    <w:rsid w:val="00B24553"/>
    <w:rsid w:val="00B25998"/>
    <w:rsid w:val="00B278CA"/>
    <w:rsid w:val="00B31747"/>
    <w:rsid w:val="00B32C43"/>
    <w:rsid w:val="00B346F5"/>
    <w:rsid w:val="00B353DC"/>
    <w:rsid w:val="00B37AD2"/>
    <w:rsid w:val="00B4382C"/>
    <w:rsid w:val="00B441FF"/>
    <w:rsid w:val="00B44947"/>
    <w:rsid w:val="00B46F8C"/>
    <w:rsid w:val="00B4765F"/>
    <w:rsid w:val="00B5040A"/>
    <w:rsid w:val="00B51C2D"/>
    <w:rsid w:val="00B523FD"/>
    <w:rsid w:val="00B52CCB"/>
    <w:rsid w:val="00B5350A"/>
    <w:rsid w:val="00B54934"/>
    <w:rsid w:val="00B55C29"/>
    <w:rsid w:val="00B55FE0"/>
    <w:rsid w:val="00B56154"/>
    <w:rsid w:val="00B61AB2"/>
    <w:rsid w:val="00B654BE"/>
    <w:rsid w:val="00B70BAE"/>
    <w:rsid w:val="00B71EC5"/>
    <w:rsid w:val="00B72D7A"/>
    <w:rsid w:val="00B73781"/>
    <w:rsid w:val="00B7520F"/>
    <w:rsid w:val="00B75801"/>
    <w:rsid w:val="00B85DB7"/>
    <w:rsid w:val="00B9162C"/>
    <w:rsid w:val="00B919BE"/>
    <w:rsid w:val="00B924BD"/>
    <w:rsid w:val="00B938CD"/>
    <w:rsid w:val="00B9707C"/>
    <w:rsid w:val="00BA55A0"/>
    <w:rsid w:val="00BB06FC"/>
    <w:rsid w:val="00BB21E3"/>
    <w:rsid w:val="00BB2E17"/>
    <w:rsid w:val="00BB378A"/>
    <w:rsid w:val="00BB3C30"/>
    <w:rsid w:val="00BB45A3"/>
    <w:rsid w:val="00BB5B51"/>
    <w:rsid w:val="00BB61F8"/>
    <w:rsid w:val="00BB6B2D"/>
    <w:rsid w:val="00BB6D1B"/>
    <w:rsid w:val="00BC1922"/>
    <w:rsid w:val="00BC2FE6"/>
    <w:rsid w:val="00BD59BC"/>
    <w:rsid w:val="00BD5B44"/>
    <w:rsid w:val="00BD74A7"/>
    <w:rsid w:val="00BD7B40"/>
    <w:rsid w:val="00BE06D9"/>
    <w:rsid w:val="00BE2157"/>
    <w:rsid w:val="00BE54D5"/>
    <w:rsid w:val="00BE7379"/>
    <w:rsid w:val="00BF2A1B"/>
    <w:rsid w:val="00BF5763"/>
    <w:rsid w:val="00BF5C0A"/>
    <w:rsid w:val="00BF681E"/>
    <w:rsid w:val="00BF6892"/>
    <w:rsid w:val="00C031CE"/>
    <w:rsid w:val="00C05911"/>
    <w:rsid w:val="00C115CE"/>
    <w:rsid w:val="00C11F26"/>
    <w:rsid w:val="00C13A71"/>
    <w:rsid w:val="00C159C6"/>
    <w:rsid w:val="00C15BD5"/>
    <w:rsid w:val="00C15C57"/>
    <w:rsid w:val="00C1627D"/>
    <w:rsid w:val="00C20F11"/>
    <w:rsid w:val="00C22ACD"/>
    <w:rsid w:val="00C264D5"/>
    <w:rsid w:val="00C27292"/>
    <w:rsid w:val="00C2793E"/>
    <w:rsid w:val="00C30ED0"/>
    <w:rsid w:val="00C318D3"/>
    <w:rsid w:val="00C3191F"/>
    <w:rsid w:val="00C324AA"/>
    <w:rsid w:val="00C32D8B"/>
    <w:rsid w:val="00C3493B"/>
    <w:rsid w:val="00C359D4"/>
    <w:rsid w:val="00C3633B"/>
    <w:rsid w:val="00C43515"/>
    <w:rsid w:val="00C4558F"/>
    <w:rsid w:val="00C45922"/>
    <w:rsid w:val="00C468E2"/>
    <w:rsid w:val="00C47CEC"/>
    <w:rsid w:val="00C51709"/>
    <w:rsid w:val="00C52179"/>
    <w:rsid w:val="00C52456"/>
    <w:rsid w:val="00C53FE9"/>
    <w:rsid w:val="00C5583D"/>
    <w:rsid w:val="00C576D0"/>
    <w:rsid w:val="00C60714"/>
    <w:rsid w:val="00C6181A"/>
    <w:rsid w:val="00C61887"/>
    <w:rsid w:val="00C62580"/>
    <w:rsid w:val="00C64FB0"/>
    <w:rsid w:val="00C708D7"/>
    <w:rsid w:val="00C802A0"/>
    <w:rsid w:val="00C8081F"/>
    <w:rsid w:val="00C80BCB"/>
    <w:rsid w:val="00C81465"/>
    <w:rsid w:val="00C82913"/>
    <w:rsid w:val="00C82CDB"/>
    <w:rsid w:val="00C83974"/>
    <w:rsid w:val="00C869B4"/>
    <w:rsid w:val="00C872F8"/>
    <w:rsid w:val="00C90A30"/>
    <w:rsid w:val="00C92663"/>
    <w:rsid w:val="00C950E5"/>
    <w:rsid w:val="00C953E9"/>
    <w:rsid w:val="00C963F2"/>
    <w:rsid w:val="00CA03AB"/>
    <w:rsid w:val="00CA13B0"/>
    <w:rsid w:val="00CA68A9"/>
    <w:rsid w:val="00CA6AF2"/>
    <w:rsid w:val="00CA7799"/>
    <w:rsid w:val="00CA79B9"/>
    <w:rsid w:val="00CB0819"/>
    <w:rsid w:val="00CB12C5"/>
    <w:rsid w:val="00CB20D9"/>
    <w:rsid w:val="00CB2BAA"/>
    <w:rsid w:val="00CB3993"/>
    <w:rsid w:val="00CB3C58"/>
    <w:rsid w:val="00CB5E99"/>
    <w:rsid w:val="00CB63AC"/>
    <w:rsid w:val="00CC1A3F"/>
    <w:rsid w:val="00CC2C50"/>
    <w:rsid w:val="00CC4CFE"/>
    <w:rsid w:val="00CD05E4"/>
    <w:rsid w:val="00CD0E0C"/>
    <w:rsid w:val="00CD0F32"/>
    <w:rsid w:val="00CD5E52"/>
    <w:rsid w:val="00CD7613"/>
    <w:rsid w:val="00CE100F"/>
    <w:rsid w:val="00CE55B6"/>
    <w:rsid w:val="00CE637D"/>
    <w:rsid w:val="00CE66B5"/>
    <w:rsid w:val="00CE7EB4"/>
    <w:rsid w:val="00CF14DD"/>
    <w:rsid w:val="00CF6531"/>
    <w:rsid w:val="00D01C16"/>
    <w:rsid w:val="00D0539B"/>
    <w:rsid w:val="00D062D0"/>
    <w:rsid w:val="00D11463"/>
    <w:rsid w:val="00D11ED5"/>
    <w:rsid w:val="00D126A9"/>
    <w:rsid w:val="00D13938"/>
    <w:rsid w:val="00D143F2"/>
    <w:rsid w:val="00D15C59"/>
    <w:rsid w:val="00D16E58"/>
    <w:rsid w:val="00D176D0"/>
    <w:rsid w:val="00D17BAC"/>
    <w:rsid w:val="00D24412"/>
    <w:rsid w:val="00D24AC9"/>
    <w:rsid w:val="00D30D7F"/>
    <w:rsid w:val="00D32E9E"/>
    <w:rsid w:val="00D32FFA"/>
    <w:rsid w:val="00D354DE"/>
    <w:rsid w:val="00D4331C"/>
    <w:rsid w:val="00D43CE5"/>
    <w:rsid w:val="00D449B8"/>
    <w:rsid w:val="00D4516A"/>
    <w:rsid w:val="00D45E13"/>
    <w:rsid w:val="00D50895"/>
    <w:rsid w:val="00D55440"/>
    <w:rsid w:val="00D57C3F"/>
    <w:rsid w:val="00D62062"/>
    <w:rsid w:val="00D6490E"/>
    <w:rsid w:val="00D64EB5"/>
    <w:rsid w:val="00D6539A"/>
    <w:rsid w:val="00D65E96"/>
    <w:rsid w:val="00D6739A"/>
    <w:rsid w:val="00D675B3"/>
    <w:rsid w:val="00D703B6"/>
    <w:rsid w:val="00D704ED"/>
    <w:rsid w:val="00D70C4C"/>
    <w:rsid w:val="00D70E3D"/>
    <w:rsid w:val="00D726D9"/>
    <w:rsid w:val="00D73F96"/>
    <w:rsid w:val="00D7585F"/>
    <w:rsid w:val="00D75EE4"/>
    <w:rsid w:val="00D7766E"/>
    <w:rsid w:val="00D80F36"/>
    <w:rsid w:val="00D816FC"/>
    <w:rsid w:val="00D84A85"/>
    <w:rsid w:val="00D85B79"/>
    <w:rsid w:val="00D86A56"/>
    <w:rsid w:val="00D86EFD"/>
    <w:rsid w:val="00D90D23"/>
    <w:rsid w:val="00D91D9E"/>
    <w:rsid w:val="00D94307"/>
    <w:rsid w:val="00D953A5"/>
    <w:rsid w:val="00D9711B"/>
    <w:rsid w:val="00DA13BD"/>
    <w:rsid w:val="00DA5892"/>
    <w:rsid w:val="00DA5BBE"/>
    <w:rsid w:val="00DB4345"/>
    <w:rsid w:val="00DB45FA"/>
    <w:rsid w:val="00DB6989"/>
    <w:rsid w:val="00DB6EF1"/>
    <w:rsid w:val="00DC041E"/>
    <w:rsid w:val="00DC0783"/>
    <w:rsid w:val="00DC17B3"/>
    <w:rsid w:val="00DC2B27"/>
    <w:rsid w:val="00DC4097"/>
    <w:rsid w:val="00DC427E"/>
    <w:rsid w:val="00DC46E7"/>
    <w:rsid w:val="00DC58D5"/>
    <w:rsid w:val="00DC5D58"/>
    <w:rsid w:val="00DC6D82"/>
    <w:rsid w:val="00DC6E6B"/>
    <w:rsid w:val="00DD09A8"/>
    <w:rsid w:val="00DD0F46"/>
    <w:rsid w:val="00DD1DA5"/>
    <w:rsid w:val="00DD4105"/>
    <w:rsid w:val="00DD5C99"/>
    <w:rsid w:val="00DD72E9"/>
    <w:rsid w:val="00DD75A6"/>
    <w:rsid w:val="00DD7B26"/>
    <w:rsid w:val="00DE3141"/>
    <w:rsid w:val="00DE3BCD"/>
    <w:rsid w:val="00DE3E71"/>
    <w:rsid w:val="00DF013F"/>
    <w:rsid w:val="00DF1B4C"/>
    <w:rsid w:val="00DF4BE8"/>
    <w:rsid w:val="00DF69CD"/>
    <w:rsid w:val="00DF6AE3"/>
    <w:rsid w:val="00E11ACF"/>
    <w:rsid w:val="00E11B6E"/>
    <w:rsid w:val="00E13CCB"/>
    <w:rsid w:val="00E14CA3"/>
    <w:rsid w:val="00E14F30"/>
    <w:rsid w:val="00E15467"/>
    <w:rsid w:val="00E1780F"/>
    <w:rsid w:val="00E24379"/>
    <w:rsid w:val="00E27DCB"/>
    <w:rsid w:val="00E31219"/>
    <w:rsid w:val="00E347BF"/>
    <w:rsid w:val="00E35BF3"/>
    <w:rsid w:val="00E3769D"/>
    <w:rsid w:val="00E409C9"/>
    <w:rsid w:val="00E43DAA"/>
    <w:rsid w:val="00E50314"/>
    <w:rsid w:val="00E521D6"/>
    <w:rsid w:val="00E53A76"/>
    <w:rsid w:val="00E53DF3"/>
    <w:rsid w:val="00E54993"/>
    <w:rsid w:val="00E54A7F"/>
    <w:rsid w:val="00E572A9"/>
    <w:rsid w:val="00E63C3D"/>
    <w:rsid w:val="00E66FD2"/>
    <w:rsid w:val="00E7073B"/>
    <w:rsid w:val="00E70A6D"/>
    <w:rsid w:val="00E7210E"/>
    <w:rsid w:val="00E744EC"/>
    <w:rsid w:val="00E74B9D"/>
    <w:rsid w:val="00E751DF"/>
    <w:rsid w:val="00E7590F"/>
    <w:rsid w:val="00E76095"/>
    <w:rsid w:val="00E80F2D"/>
    <w:rsid w:val="00E80FEF"/>
    <w:rsid w:val="00E81089"/>
    <w:rsid w:val="00E81704"/>
    <w:rsid w:val="00E81D20"/>
    <w:rsid w:val="00E81DE9"/>
    <w:rsid w:val="00E82B84"/>
    <w:rsid w:val="00E845C6"/>
    <w:rsid w:val="00E90BB5"/>
    <w:rsid w:val="00E92117"/>
    <w:rsid w:val="00E93CCB"/>
    <w:rsid w:val="00E93CD4"/>
    <w:rsid w:val="00E95699"/>
    <w:rsid w:val="00EA2ED5"/>
    <w:rsid w:val="00EA5F49"/>
    <w:rsid w:val="00EB05C1"/>
    <w:rsid w:val="00EB2AA5"/>
    <w:rsid w:val="00EB41A7"/>
    <w:rsid w:val="00EB6E83"/>
    <w:rsid w:val="00EC1B62"/>
    <w:rsid w:val="00EC35CE"/>
    <w:rsid w:val="00EC3F87"/>
    <w:rsid w:val="00EC4BDA"/>
    <w:rsid w:val="00EC4CDA"/>
    <w:rsid w:val="00ED26B9"/>
    <w:rsid w:val="00ED7B3B"/>
    <w:rsid w:val="00EE091A"/>
    <w:rsid w:val="00EE18CC"/>
    <w:rsid w:val="00EE2267"/>
    <w:rsid w:val="00EE30B9"/>
    <w:rsid w:val="00EE372F"/>
    <w:rsid w:val="00EE394C"/>
    <w:rsid w:val="00EE3988"/>
    <w:rsid w:val="00EE4884"/>
    <w:rsid w:val="00EF0203"/>
    <w:rsid w:val="00EF0F3D"/>
    <w:rsid w:val="00EF16D4"/>
    <w:rsid w:val="00EF2D5A"/>
    <w:rsid w:val="00EF2E59"/>
    <w:rsid w:val="00EF475A"/>
    <w:rsid w:val="00EF67E3"/>
    <w:rsid w:val="00EF779C"/>
    <w:rsid w:val="00F00315"/>
    <w:rsid w:val="00F04862"/>
    <w:rsid w:val="00F05F07"/>
    <w:rsid w:val="00F06C24"/>
    <w:rsid w:val="00F101B7"/>
    <w:rsid w:val="00F17517"/>
    <w:rsid w:val="00F17FA9"/>
    <w:rsid w:val="00F2152A"/>
    <w:rsid w:val="00F2335B"/>
    <w:rsid w:val="00F23E06"/>
    <w:rsid w:val="00F253AD"/>
    <w:rsid w:val="00F26386"/>
    <w:rsid w:val="00F273C1"/>
    <w:rsid w:val="00F31C55"/>
    <w:rsid w:val="00F34B34"/>
    <w:rsid w:val="00F35857"/>
    <w:rsid w:val="00F3603C"/>
    <w:rsid w:val="00F3754B"/>
    <w:rsid w:val="00F4187B"/>
    <w:rsid w:val="00F41AE2"/>
    <w:rsid w:val="00F43070"/>
    <w:rsid w:val="00F4424F"/>
    <w:rsid w:val="00F46365"/>
    <w:rsid w:val="00F46987"/>
    <w:rsid w:val="00F47775"/>
    <w:rsid w:val="00F5007B"/>
    <w:rsid w:val="00F51F0F"/>
    <w:rsid w:val="00F52EDC"/>
    <w:rsid w:val="00F53BD9"/>
    <w:rsid w:val="00F55C01"/>
    <w:rsid w:val="00F55E60"/>
    <w:rsid w:val="00F576B4"/>
    <w:rsid w:val="00F60C9B"/>
    <w:rsid w:val="00F623A9"/>
    <w:rsid w:val="00F64983"/>
    <w:rsid w:val="00F65CDB"/>
    <w:rsid w:val="00F65F25"/>
    <w:rsid w:val="00F710D0"/>
    <w:rsid w:val="00F72732"/>
    <w:rsid w:val="00F729C0"/>
    <w:rsid w:val="00F74D6A"/>
    <w:rsid w:val="00F75159"/>
    <w:rsid w:val="00F76448"/>
    <w:rsid w:val="00F77D26"/>
    <w:rsid w:val="00F804A4"/>
    <w:rsid w:val="00F86FAA"/>
    <w:rsid w:val="00F87826"/>
    <w:rsid w:val="00F90612"/>
    <w:rsid w:val="00F910FB"/>
    <w:rsid w:val="00F97E18"/>
    <w:rsid w:val="00FA3C13"/>
    <w:rsid w:val="00FA40D7"/>
    <w:rsid w:val="00FA44EB"/>
    <w:rsid w:val="00FA67BD"/>
    <w:rsid w:val="00FA6A0D"/>
    <w:rsid w:val="00FB06DC"/>
    <w:rsid w:val="00FB1B67"/>
    <w:rsid w:val="00FB1D5C"/>
    <w:rsid w:val="00FB1F2F"/>
    <w:rsid w:val="00FB2254"/>
    <w:rsid w:val="00FB34CC"/>
    <w:rsid w:val="00FB3B27"/>
    <w:rsid w:val="00FB3EF7"/>
    <w:rsid w:val="00FB4219"/>
    <w:rsid w:val="00FB5098"/>
    <w:rsid w:val="00FB56AC"/>
    <w:rsid w:val="00FB7E52"/>
    <w:rsid w:val="00FC338D"/>
    <w:rsid w:val="00FC63B6"/>
    <w:rsid w:val="00FD0DBA"/>
    <w:rsid w:val="00FD1E8A"/>
    <w:rsid w:val="00FD42B2"/>
    <w:rsid w:val="00FD49D2"/>
    <w:rsid w:val="00FD69C1"/>
    <w:rsid w:val="00FD7436"/>
    <w:rsid w:val="00FE0497"/>
    <w:rsid w:val="00FE27E5"/>
    <w:rsid w:val="00FE5CFB"/>
    <w:rsid w:val="00FE7660"/>
    <w:rsid w:val="00FF06F2"/>
    <w:rsid w:val="00FF58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76448"/>
    <w:pPr>
      <w:suppressAutoHyphens/>
    </w:pPr>
    <w:rPr>
      <w:sz w:val="24"/>
      <w:szCs w:val="24"/>
      <w:lang w:eastAsia="ar-SA"/>
    </w:rPr>
  </w:style>
  <w:style w:type="paragraph" w:styleId="1">
    <w:name w:val="heading 1"/>
    <w:aliases w:val="Гоник_Заголовок 1"/>
    <w:basedOn w:val="a0"/>
    <w:next w:val="a0"/>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0"/>
    <w:next w:val="a0"/>
    <w:qFormat/>
    <w:rsid w:val="00F76448"/>
    <w:pPr>
      <w:keepNext/>
      <w:numPr>
        <w:ilvl w:val="3"/>
        <w:numId w:val="7"/>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link w:val="1b"/>
    <w:uiPriority w:val="99"/>
    <w:rsid w:val="00F76448"/>
  </w:style>
  <w:style w:type="paragraph" w:styleId="afd">
    <w:name w:val="Body Text Indent"/>
    <w:basedOn w:val="a0"/>
    <w:link w:val="1c"/>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e">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link w:val="1f"/>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uiPriority w:val="99"/>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link w:val="aff3"/>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link w:val="1f1"/>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uiPriority w:val="99"/>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0"/>
    <w:rsid w:val="00F76448"/>
    <w:pPr>
      <w:shd w:val="clear" w:color="auto" w:fill="000080"/>
    </w:pPr>
    <w:rPr>
      <w:rFonts w:ascii="Tahoma" w:hAnsi="Tahoma"/>
      <w:sz w:val="20"/>
      <w:szCs w:val="20"/>
    </w:rPr>
  </w:style>
  <w:style w:type="paragraph" w:styleId="aff6">
    <w:name w:val="annotation subject"/>
    <w:basedOn w:val="1f0"/>
    <w:next w:val="1f0"/>
    <w:link w:val="1f3"/>
    <w:rsid w:val="00F76448"/>
    <w:rPr>
      <w:b/>
      <w:bCs/>
    </w:rPr>
  </w:style>
  <w:style w:type="paragraph" w:styleId="aff7">
    <w:name w:val="Balloon Text"/>
    <w:basedOn w:val="a0"/>
    <w:link w:val="1f4"/>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8">
    <w:name w:val="List Paragraph"/>
    <w:aliases w:val="Маркер,List Paragraph1,List Paragraph,название,Bullet List,FooterText,numbered,SL_Абзац списка,Абзац списка2,Bullet Number,Нумерованый список,lp1,Абзац списка4,f_Абзац 1,Абзац списка11,ПАРАГРАФ,Абзац списка3,Текстовая,Bullet 1"/>
    <w:basedOn w:val="a0"/>
    <w:uiPriority w:val="99"/>
    <w:qFormat/>
    <w:rsid w:val="00F76448"/>
    <w:pPr>
      <w:ind w:left="720"/>
    </w:pPr>
  </w:style>
  <w:style w:type="paragraph" w:customStyle="1" w:styleId="1f5">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9">
    <w:name w:val="Таблица шапка"/>
    <w:basedOn w:val="a0"/>
    <w:rsid w:val="00F76448"/>
    <w:pPr>
      <w:keepNext/>
      <w:spacing w:before="40" w:after="40"/>
      <w:ind w:left="57" w:right="57"/>
    </w:pPr>
    <w:rPr>
      <w:sz w:val="22"/>
      <w:szCs w:val="20"/>
    </w:rPr>
  </w:style>
  <w:style w:type="paragraph" w:customStyle="1" w:styleId="affa">
    <w:name w:val="Таблица текст"/>
    <w:basedOn w:val="a0"/>
    <w:rsid w:val="00F76448"/>
    <w:pPr>
      <w:spacing w:before="40" w:after="40"/>
      <w:ind w:left="57" w:right="57"/>
    </w:pPr>
    <w:rPr>
      <w:szCs w:val="20"/>
    </w:rPr>
  </w:style>
  <w:style w:type="paragraph" w:customStyle="1" w:styleId="1f6">
    <w:name w:val="Название объекта1"/>
    <w:basedOn w:val="a0"/>
    <w:next w:val="a0"/>
    <w:rsid w:val="00F76448"/>
    <w:pPr>
      <w:ind w:left="-1797"/>
      <w:jc w:val="right"/>
    </w:pPr>
    <w:rPr>
      <w:szCs w:val="20"/>
    </w:rPr>
  </w:style>
  <w:style w:type="paragraph" w:customStyle="1" w:styleId="1f7">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uiPriority w:val="99"/>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8">
    <w:name w:val="1"/>
    <w:rsid w:val="00F76448"/>
    <w:pPr>
      <w:suppressAutoHyphens/>
    </w:pPr>
    <w:rPr>
      <w:rFonts w:eastAsia="Arial"/>
      <w:sz w:val="24"/>
      <w:lang w:eastAsia="ar-SA"/>
    </w:rPr>
  </w:style>
  <w:style w:type="paragraph" w:customStyle="1" w:styleId="1f9">
    <w:name w:val="Абзац списка1"/>
    <w:basedOn w:val="a0"/>
    <w:rsid w:val="00F76448"/>
    <w:pPr>
      <w:ind w:left="720"/>
    </w:pPr>
    <w:rPr>
      <w:rFonts w:eastAsia="Calibri"/>
    </w:rPr>
  </w:style>
  <w:style w:type="paragraph" w:customStyle="1" w:styleId="1fa">
    <w:name w:val="Без интервала1"/>
    <w:rsid w:val="00F76448"/>
    <w:pPr>
      <w:suppressAutoHyphens/>
    </w:pPr>
    <w:rPr>
      <w:rFonts w:ascii="Calibri" w:eastAsia="Arial" w:hAnsi="Calibri"/>
      <w:sz w:val="22"/>
      <w:szCs w:val="22"/>
      <w:lang w:eastAsia="ar-SA"/>
    </w:rPr>
  </w:style>
  <w:style w:type="paragraph" w:styleId="affc">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0"/>
    <w:link w:val="1fb"/>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a"/>
    <w:rsid w:val="00F76448"/>
  </w:style>
  <w:style w:type="paragraph" w:customStyle="1" w:styleId="afff">
    <w:name w:val="Содержимое таблицы"/>
    <w:basedOn w:val="a0"/>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1"/>
    <w:unhideWhenUsed/>
    <w:rsid w:val="009C211A"/>
    <w:rPr>
      <w:sz w:val="16"/>
      <w:szCs w:val="16"/>
    </w:rPr>
  </w:style>
  <w:style w:type="paragraph" w:styleId="afff2">
    <w:name w:val="annotation text"/>
    <w:basedOn w:val="a0"/>
    <w:link w:val="1fc"/>
    <w:semiHidden/>
    <w:unhideWhenUsed/>
    <w:rsid w:val="009C211A"/>
    <w:rPr>
      <w:sz w:val="20"/>
      <w:szCs w:val="20"/>
    </w:rPr>
  </w:style>
  <w:style w:type="character" w:customStyle="1" w:styleId="1fc">
    <w:name w:val="Текст примечания Знак1"/>
    <w:basedOn w:val="a1"/>
    <w:link w:val="afff2"/>
    <w:semiHidden/>
    <w:rsid w:val="009C211A"/>
    <w:rPr>
      <w:lang w:eastAsia="ar-SA"/>
    </w:rPr>
  </w:style>
  <w:style w:type="table" w:styleId="afff3">
    <w:name w:val="Table Grid"/>
    <w:basedOn w:val="a2"/>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0"/>
    <w:autoRedefine/>
    <w:rsid w:val="00475EE2"/>
    <w:pPr>
      <w:numPr>
        <w:numId w:val="19"/>
      </w:numPr>
      <w:tabs>
        <w:tab w:val="left" w:pos="-567"/>
        <w:tab w:val="left" w:pos="-426"/>
      </w:tabs>
      <w:autoSpaceDE w:val="0"/>
      <w:autoSpaceDN w:val="0"/>
      <w:adjustRightInd w:val="0"/>
      <w:jc w:val="both"/>
    </w:pPr>
    <w:rPr>
      <w:bCs/>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customStyle="1" w:styleId="20">
    <w:name w:val="Заголовок 2 Знак"/>
    <w:aliases w:val="Гоник_Заголовок 2 Знак,h2 Знак,H2 Знак"/>
    <w:basedOn w:val="a1"/>
    <w:link w:val="2"/>
    <w:rsid w:val="000F3FF3"/>
    <w:rPr>
      <w:rFonts w:cs="Arial"/>
      <w:b/>
      <w:bCs/>
      <w:i/>
      <w:iCs/>
      <w:sz w:val="28"/>
      <w:szCs w:val="28"/>
      <w:lang w:eastAsia="ar-SA"/>
    </w:rPr>
  </w:style>
  <w:style w:type="character" w:customStyle="1" w:styleId="CharChar">
    <w:name w:val="Обычный Char Char"/>
    <w:link w:val="19"/>
    <w:locked/>
    <w:rsid w:val="00EE372F"/>
    <w:rPr>
      <w:rFonts w:eastAsia="Arial"/>
      <w:sz w:val="28"/>
      <w:lang w:eastAsia="ar-SA"/>
    </w:rPr>
  </w:style>
  <w:style w:type="character" w:styleId="afff4">
    <w:name w:val="Strong"/>
    <w:basedOn w:val="a1"/>
    <w:uiPriority w:val="22"/>
    <w:qFormat/>
    <w:rsid w:val="00802F1E"/>
    <w:rPr>
      <w:b/>
      <w:bCs/>
    </w:rPr>
  </w:style>
  <w:style w:type="character" w:customStyle="1" w:styleId="apple-converted-space">
    <w:name w:val="apple-converted-space"/>
    <w:basedOn w:val="a1"/>
    <w:rsid w:val="00802F1E"/>
  </w:style>
  <w:style w:type="character" w:customStyle="1" w:styleId="1b">
    <w:name w:val="Верхний колонтитул Знак1"/>
    <w:basedOn w:val="a1"/>
    <w:link w:val="afc"/>
    <w:uiPriority w:val="99"/>
    <w:rsid w:val="00802F1E"/>
    <w:rPr>
      <w:sz w:val="24"/>
      <w:szCs w:val="24"/>
      <w:lang w:eastAsia="ar-SA"/>
    </w:rPr>
  </w:style>
  <w:style w:type="character" w:customStyle="1" w:styleId="1c">
    <w:name w:val="Основной текст с отступом Знак1"/>
    <w:basedOn w:val="a1"/>
    <w:link w:val="afd"/>
    <w:rsid w:val="00802F1E"/>
    <w:rPr>
      <w:sz w:val="28"/>
      <w:lang w:eastAsia="ar-SA"/>
    </w:rPr>
  </w:style>
  <w:style w:type="character" w:customStyle="1" w:styleId="1d">
    <w:name w:val="Нижний колонтитул Знак1"/>
    <w:basedOn w:val="a1"/>
    <w:link w:val="afe"/>
    <w:uiPriority w:val="99"/>
    <w:rsid w:val="00802F1E"/>
    <w:rPr>
      <w:rFonts w:eastAsia="MS Mincho"/>
      <w:spacing w:val="-2"/>
      <w:sz w:val="24"/>
      <w:szCs w:val="24"/>
      <w:lang w:eastAsia="ar-SA"/>
    </w:rPr>
  </w:style>
  <w:style w:type="character" w:customStyle="1" w:styleId="1f">
    <w:name w:val="Текст сноски Знак1"/>
    <w:basedOn w:val="a1"/>
    <w:link w:val="aff"/>
    <w:rsid w:val="00802F1E"/>
    <w:rPr>
      <w:lang w:eastAsia="ar-SA"/>
    </w:rPr>
  </w:style>
  <w:style w:type="character" w:customStyle="1" w:styleId="aff3">
    <w:name w:val="Название Знак"/>
    <w:basedOn w:val="a1"/>
    <w:link w:val="aff1"/>
    <w:rsid w:val="00802F1E"/>
    <w:rPr>
      <w:rFonts w:ascii="Arial" w:hAnsi="Arial" w:cs="Arial"/>
      <w:b/>
      <w:bCs/>
      <w:kern w:val="1"/>
      <w:sz w:val="32"/>
      <w:szCs w:val="32"/>
      <w:lang w:eastAsia="ar-SA"/>
    </w:rPr>
  </w:style>
  <w:style w:type="character" w:customStyle="1" w:styleId="1f1">
    <w:name w:val="Подзаголовок Знак1"/>
    <w:basedOn w:val="a1"/>
    <w:link w:val="aff2"/>
    <w:rsid w:val="00802F1E"/>
    <w:rPr>
      <w:b/>
      <w:bCs/>
      <w:sz w:val="24"/>
      <w:szCs w:val="24"/>
      <w:lang w:eastAsia="ar-SA"/>
    </w:rPr>
  </w:style>
  <w:style w:type="character" w:customStyle="1" w:styleId="1f3">
    <w:name w:val="Тема примечания Знак1"/>
    <w:basedOn w:val="1fc"/>
    <w:link w:val="aff6"/>
    <w:rsid w:val="00802F1E"/>
    <w:rPr>
      <w:b/>
      <w:bCs/>
      <w:lang w:eastAsia="ar-SA"/>
    </w:rPr>
  </w:style>
  <w:style w:type="character" w:customStyle="1" w:styleId="1f4">
    <w:name w:val="Текст выноски Знак1"/>
    <w:basedOn w:val="a1"/>
    <w:link w:val="aff7"/>
    <w:rsid w:val="00802F1E"/>
    <w:rPr>
      <w:rFonts w:ascii="Tahoma" w:hAnsi="Tahoma"/>
      <w:sz w:val="16"/>
      <w:szCs w:val="16"/>
      <w:lang w:eastAsia="ar-SA"/>
    </w:rPr>
  </w:style>
  <w:style w:type="character" w:customStyle="1" w:styleId="1fb">
    <w:name w:val="Текст концевой сноски Знак1"/>
    <w:basedOn w:val="a1"/>
    <w:link w:val="affd"/>
    <w:rsid w:val="00802F1E"/>
    <w:rPr>
      <w:lang w:eastAsia="ar-SA"/>
    </w:rPr>
  </w:style>
  <w:style w:type="paragraph" w:customStyle="1" w:styleId="ConsNonformat">
    <w:name w:val="ConsNonformat"/>
    <w:rsid w:val="00BE7379"/>
    <w:pPr>
      <w:widowControl w:val="0"/>
      <w:suppressAutoHyphens/>
      <w:autoSpaceDE w:val="0"/>
      <w:autoSpaceDN w:val="0"/>
      <w:textAlignment w:val="baseline"/>
    </w:pPr>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76448"/>
    <w:pPr>
      <w:suppressAutoHyphens/>
    </w:pPr>
    <w:rPr>
      <w:sz w:val="24"/>
      <w:szCs w:val="24"/>
      <w:lang w:eastAsia="ar-SA"/>
    </w:rPr>
  </w:style>
  <w:style w:type="paragraph" w:styleId="1">
    <w:name w:val="heading 1"/>
    <w:aliases w:val="Гоник_Заголовок 1"/>
    <w:basedOn w:val="a0"/>
    <w:next w:val="a0"/>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0"/>
    <w:next w:val="a0"/>
    <w:qFormat/>
    <w:rsid w:val="00F76448"/>
    <w:pPr>
      <w:keepNext/>
      <w:numPr>
        <w:ilvl w:val="3"/>
        <w:numId w:val="7"/>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link w:val="1b"/>
    <w:uiPriority w:val="99"/>
    <w:rsid w:val="00F76448"/>
  </w:style>
  <w:style w:type="paragraph" w:styleId="afd">
    <w:name w:val="Body Text Indent"/>
    <w:basedOn w:val="a0"/>
    <w:link w:val="1c"/>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e">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link w:val="1f"/>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uiPriority w:val="99"/>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link w:val="aff3"/>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link w:val="1f1"/>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uiPriority w:val="99"/>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0"/>
    <w:rsid w:val="00F76448"/>
    <w:pPr>
      <w:shd w:val="clear" w:color="auto" w:fill="000080"/>
    </w:pPr>
    <w:rPr>
      <w:rFonts w:ascii="Tahoma" w:hAnsi="Tahoma"/>
      <w:sz w:val="20"/>
      <w:szCs w:val="20"/>
    </w:rPr>
  </w:style>
  <w:style w:type="paragraph" w:styleId="aff6">
    <w:name w:val="annotation subject"/>
    <w:basedOn w:val="1f0"/>
    <w:next w:val="1f0"/>
    <w:link w:val="1f3"/>
    <w:rsid w:val="00F76448"/>
    <w:rPr>
      <w:b/>
      <w:bCs/>
    </w:rPr>
  </w:style>
  <w:style w:type="paragraph" w:styleId="aff7">
    <w:name w:val="Balloon Text"/>
    <w:basedOn w:val="a0"/>
    <w:link w:val="1f4"/>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8">
    <w:name w:val="List Paragraph"/>
    <w:aliases w:val="Маркер,List Paragraph1,List Paragraph,название,Bullet List,FooterText,numbered,SL_Абзац списка,Абзац списка2,Bullet Number,Нумерованый список,lp1,Абзац списка4,f_Абзац 1,Абзац списка11,ПАРАГРАФ,Абзац списка3,Текстовая,Bullet 1"/>
    <w:basedOn w:val="a0"/>
    <w:uiPriority w:val="99"/>
    <w:qFormat/>
    <w:rsid w:val="00F76448"/>
    <w:pPr>
      <w:ind w:left="720"/>
    </w:pPr>
  </w:style>
  <w:style w:type="paragraph" w:customStyle="1" w:styleId="1f5">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9">
    <w:name w:val="Таблица шапка"/>
    <w:basedOn w:val="a0"/>
    <w:rsid w:val="00F76448"/>
    <w:pPr>
      <w:keepNext/>
      <w:spacing w:before="40" w:after="40"/>
      <w:ind w:left="57" w:right="57"/>
    </w:pPr>
    <w:rPr>
      <w:sz w:val="22"/>
      <w:szCs w:val="20"/>
    </w:rPr>
  </w:style>
  <w:style w:type="paragraph" w:customStyle="1" w:styleId="affa">
    <w:name w:val="Таблица текст"/>
    <w:basedOn w:val="a0"/>
    <w:rsid w:val="00F76448"/>
    <w:pPr>
      <w:spacing w:before="40" w:after="40"/>
      <w:ind w:left="57" w:right="57"/>
    </w:pPr>
    <w:rPr>
      <w:szCs w:val="20"/>
    </w:rPr>
  </w:style>
  <w:style w:type="paragraph" w:customStyle="1" w:styleId="1f6">
    <w:name w:val="Название объекта1"/>
    <w:basedOn w:val="a0"/>
    <w:next w:val="a0"/>
    <w:rsid w:val="00F76448"/>
    <w:pPr>
      <w:ind w:left="-1797"/>
      <w:jc w:val="right"/>
    </w:pPr>
    <w:rPr>
      <w:szCs w:val="20"/>
    </w:rPr>
  </w:style>
  <w:style w:type="paragraph" w:customStyle="1" w:styleId="1f7">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uiPriority w:val="99"/>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8">
    <w:name w:val="1"/>
    <w:rsid w:val="00F76448"/>
    <w:pPr>
      <w:suppressAutoHyphens/>
    </w:pPr>
    <w:rPr>
      <w:rFonts w:eastAsia="Arial"/>
      <w:sz w:val="24"/>
      <w:lang w:eastAsia="ar-SA"/>
    </w:rPr>
  </w:style>
  <w:style w:type="paragraph" w:customStyle="1" w:styleId="1f9">
    <w:name w:val="Абзац списка1"/>
    <w:basedOn w:val="a0"/>
    <w:rsid w:val="00F76448"/>
    <w:pPr>
      <w:ind w:left="720"/>
    </w:pPr>
    <w:rPr>
      <w:rFonts w:eastAsia="Calibri"/>
    </w:rPr>
  </w:style>
  <w:style w:type="paragraph" w:customStyle="1" w:styleId="1fa">
    <w:name w:val="Без интервала1"/>
    <w:rsid w:val="00F76448"/>
    <w:pPr>
      <w:suppressAutoHyphens/>
    </w:pPr>
    <w:rPr>
      <w:rFonts w:ascii="Calibri" w:eastAsia="Arial" w:hAnsi="Calibri"/>
      <w:sz w:val="22"/>
      <w:szCs w:val="22"/>
      <w:lang w:eastAsia="ar-SA"/>
    </w:rPr>
  </w:style>
  <w:style w:type="paragraph" w:styleId="affc">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0"/>
    <w:link w:val="1fb"/>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a"/>
    <w:rsid w:val="00F76448"/>
  </w:style>
  <w:style w:type="paragraph" w:customStyle="1" w:styleId="afff">
    <w:name w:val="Содержимое таблицы"/>
    <w:basedOn w:val="a0"/>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1"/>
    <w:unhideWhenUsed/>
    <w:rsid w:val="009C211A"/>
    <w:rPr>
      <w:sz w:val="16"/>
      <w:szCs w:val="16"/>
    </w:rPr>
  </w:style>
  <w:style w:type="paragraph" w:styleId="afff2">
    <w:name w:val="annotation text"/>
    <w:basedOn w:val="a0"/>
    <w:link w:val="1fc"/>
    <w:semiHidden/>
    <w:unhideWhenUsed/>
    <w:rsid w:val="009C211A"/>
    <w:rPr>
      <w:sz w:val="20"/>
      <w:szCs w:val="20"/>
    </w:rPr>
  </w:style>
  <w:style w:type="character" w:customStyle="1" w:styleId="1fc">
    <w:name w:val="Текст примечания Знак1"/>
    <w:basedOn w:val="a1"/>
    <w:link w:val="afff2"/>
    <w:semiHidden/>
    <w:rsid w:val="009C211A"/>
    <w:rPr>
      <w:lang w:eastAsia="ar-SA"/>
    </w:rPr>
  </w:style>
  <w:style w:type="table" w:styleId="afff3">
    <w:name w:val="Table Grid"/>
    <w:basedOn w:val="a2"/>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0"/>
    <w:autoRedefine/>
    <w:rsid w:val="00475EE2"/>
    <w:pPr>
      <w:numPr>
        <w:numId w:val="19"/>
      </w:numPr>
      <w:tabs>
        <w:tab w:val="left" w:pos="-567"/>
        <w:tab w:val="left" w:pos="-426"/>
      </w:tabs>
      <w:autoSpaceDE w:val="0"/>
      <w:autoSpaceDN w:val="0"/>
      <w:adjustRightInd w:val="0"/>
      <w:jc w:val="both"/>
    </w:pPr>
    <w:rPr>
      <w:bCs/>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customStyle="1" w:styleId="20">
    <w:name w:val="Заголовок 2 Знак"/>
    <w:aliases w:val="Гоник_Заголовок 2 Знак,h2 Знак,H2 Знак"/>
    <w:basedOn w:val="a1"/>
    <w:link w:val="2"/>
    <w:rsid w:val="000F3FF3"/>
    <w:rPr>
      <w:rFonts w:cs="Arial"/>
      <w:b/>
      <w:bCs/>
      <w:i/>
      <w:iCs/>
      <w:sz w:val="28"/>
      <w:szCs w:val="28"/>
      <w:lang w:eastAsia="ar-SA"/>
    </w:rPr>
  </w:style>
  <w:style w:type="character" w:customStyle="1" w:styleId="CharChar">
    <w:name w:val="Обычный Char Char"/>
    <w:link w:val="19"/>
    <w:locked/>
    <w:rsid w:val="00EE372F"/>
    <w:rPr>
      <w:rFonts w:eastAsia="Arial"/>
      <w:sz w:val="28"/>
      <w:lang w:eastAsia="ar-SA"/>
    </w:rPr>
  </w:style>
  <w:style w:type="character" w:styleId="afff4">
    <w:name w:val="Strong"/>
    <w:basedOn w:val="a1"/>
    <w:uiPriority w:val="22"/>
    <w:qFormat/>
    <w:rsid w:val="00802F1E"/>
    <w:rPr>
      <w:b/>
      <w:bCs/>
    </w:rPr>
  </w:style>
  <w:style w:type="character" w:customStyle="1" w:styleId="apple-converted-space">
    <w:name w:val="apple-converted-space"/>
    <w:basedOn w:val="a1"/>
    <w:rsid w:val="00802F1E"/>
  </w:style>
  <w:style w:type="character" w:customStyle="1" w:styleId="1b">
    <w:name w:val="Верхний колонтитул Знак1"/>
    <w:basedOn w:val="a1"/>
    <w:link w:val="afc"/>
    <w:uiPriority w:val="99"/>
    <w:rsid w:val="00802F1E"/>
    <w:rPr>
      <w:sz w:val="24"/>
      <w:szCs w:val="24"/>
      <w:lang w:eastAsia="ar-SA"/>
    </w:rPr>
  </w:style>
  <w:style w:type="character" w:customStyle="1" w:styleId="1c">
    <w:name w:val="Основной текст с отступом Знак1"/>
    <w:basedOn w:val="a1"/>
    <w:link w:val="afd"/>
    <w:rsid w:val="00802F1E"/>
    <w:rPr>
      <w:sz w:val="28"/>
      <w:lang w:eastAsia="ar-SA"/>
    </w:rPr>
  </w:style>
  <w:style w:type="character" w:customStyle="1" w:styleId="1d">
    <w:name w:val="Нижний колонтитул Знак1"/>
    <w:basedOn w:val="a1"/>
    <w:link w:val="afe"/>
    <w:uiPriority w:val="99"/>
    <w:rsid w:val="00802F1E"/>
    <w:rPr>
      <w:rFonts w:eastAsia="MS Mincho"/>
      <w:spacing w:val="-2"/>
      <w:sz w:val="24"/>
      <w:szCs w:val="24"/>
      <w:lang w:eastAsia="ar-SA"/>
    </w:rPr>
  </w:style>
  <w:style w:type="character" w:customStyle="1" w:styleId="1f">
    <w:name w:val="Текст сноски Знак1"/>
    <w:basedOn w:val="a1"/>
    <w:link w:val="aff"/>
    <w:rsid w:val="00802F1E"/>
    <w:rPr>
      <w:lang w:eastAsia="ar-SA"/>
    </w:rPr>
  </w:style>
  <w:style w:type="character" w:customStyle="1" w:styleId="aff3">
    <w:name w:val="Название Знак"/>
    <w:basedOn w:val="a1"/>
    <w:link w:val="aff1"/>
    <w:rsid w:val="00802F1E"/>
    <w:rPr>
      <w:rFonts w:ascii="Arial" w:hAnsi="Arial" w:cs="Arial"/>
      <w:b/>
      <w:bCs/>
      <w:kern w:val="1"/>
      <w:sz w:val="32"/>
      <w:szCs w:val="32"/>
      <w:lang w:eastAsia="ar-SA"/>
    </w:rPr>
  </w:style>
  <w:style w:type="character" w:customStyle="1" w:styleId="1f1">
    <w:name w:val="Подзаголовок Знак1"/>
    <w:basedOn w:val="a1"/>
    <w:link w:val="aff2"/>
    <w:rsid w:val="00802F1E"/>
    <w:rPr>
      <w:b/>
      <w:bCs/>
      <w:sz w:val="24"/>
      <w:szCs w:val="24"/>
      <w:lang w:eastAsia="ar-SA"/>
    </w:rPr>
  </w:style>
  <w:style w:type="character" w:customStyle="1" w:styleId="1f3">
    <w:name w:val="Тема примечания Знак1"/>
    <w:basedOn w:val="1fc"/>
    <w:link w:val="aff6"/>
    <w:rsid w:val="00802F1E"/>
    <w:rPr>
      <w:b/>
      <w:bCs/>
      <w:lang w:eastAsia="ar-SA"/>
    </w:rPr>
  </w:style>
  <w:style w:type="character" w:customStyle="1" w:styleId="1f4">
    <w:name w:val="Текст выноски Знак1"/>
    <w:basedOn w:val="a1"/>
    <w:link w:val="aff7"/>
    <w:rsid w:val="00802F1E"/>
    <w:rPr>
      <w:rFonts w:ascii="Tahoma" w:hAnsi="Tahoma"/>
      <w:sz w:val="16"/>
      <w:szCs w:val="16"/>
      <w:lang w:eastAsia="ar-SA"/>
    </w:rPr>
  </w:style>
  <w:style w:type="character" w:customStyle="1" w:styleId="1fb">
    <w:name w:val="Текст концевой сноски Знак1"/>
    <w:basedOn w:val="a1"/>
    <w:link w:val="affd"/>
    <w:rsid w:val="00802F1E"/>
    <w:rPr>
      <w:lang w:eastAsia="ar-SA"/>
    </w:rPr>
  </w:style>
  <w:style w:type="paragraph" w:customStyle="1" w:styleId="ConsNonformat">
    <w:name w:val="ConsNonformat"/>
    <w:rsid w:val="00BE7379"/>
    <w:pPr>
      <w:widowControl w:val="0"/>
      <w:suppressAutoHyphens/>
      <w:autoSpaceDE w:val="0"/>
      <w:autoSpaceDN w:val="0"/>
      <w:textAlignment w:val="baseline"/>
    </w:pPr>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divs>
    <w:div w:id="61755694">
      <w:bodyDiv w:val="1"/>
      <w:marLeft w:val="0"/>
      <w:marRight w:val="0"/>
      <w:marTop w:val="0"/>
      <w:marBottom w:val="0"/>
      <w:divBdr>
        <w:top w:val="none" w:sz="0" w:space="0" w:color="auto"/>
        <w:left w:val="none" w:sz="0" w:space="0" w:color="auto"/>
        <w:bottom w:val="none" w:sz="0" w:space="0" w:color="auto"/>
        <w:right w:val="none" w:sz="0" w:space="0" w:color="auto"/>
      </w:divBdr>
    </w:div>
    <w:div w:id="229774535">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659041366">
      <w:bodyDiv w:val="1"/>
      <w:marLeft w:val="0"/>
      <w:marRight w:val="0"/>
      <w:marTop w:val="0"/>
      <w:marBottom w:val="0"/>
      <w:divBdr>
        <w:top w:val="none" w:sz="0" w:space="0" w:color="auto"/>
        <w:left w:val="none" w:sz="0" w:space="0" w:color="auto"/>
        <w:bottom w:val="none" w:sz="0" w:space="0" w:color="auto"/>
        <w:right w:val="none" w:sz="0" w:space="0" w:color="auto"/>
      </w:divBdr>
    </w:div>
    <w:div w:id="936517744">
      <w:bodyDiv w:val="1"/>
      <w:marLeft w:val="0"/>
      <w:marRight w:val="0"/>
      <w:marTop w:val="0"/>
      <w:marBottom w:val="0"/>
      <w:divBdr>
        <w:top w:val="none" w:sz="0" w:space="0" w:color="auto"/>
        <w:left w:val="none" w:sz="0" w:space="0" w:color="auto"/>
        <w:bottom w:val="none" w:sz="0" w:space="0" w:color="auto"/>
        <w:right w:val="none" w:sz="0" w:space="0" w:color="auto"/>
      </w:divBdr>
    </w:div>
    <w:div w:id="993877314">
      <w:bodyDiv w:val="1"/>
      <w:marLeft w:val="0"/>
      <w:marRight w:val="0"/>
      <w:marTop w:val="0"/>
      <w:marBottom w:val="0"/>
      <w:divBdr>
        <w:top w:val="none" w:sz="0" w:space="0" w:color="auto"/>
        <w:left w:val="none" w:sz="0" w:space="0" w:color="auto"/>
        <w:bottom w:val="none" w:sz="0" w:space="0" w:color="auto"/>
        <w:right w:val="none" w:sz="0" w:space="0" w:color="auto"/>
      </w:divBdr>
    </w:div>
    <w:div w:id="1317371230">
      <w:bodyDiv w:val="1"/>
      <w:marLeft w:val="0"/>
      <w:marRight w:val="0"/>
      <w:marTop w:val="0"/>
      <w:marBottom w:val="0"/>
      <w:divBdr>
        <w:top w:val="none" w:sz="0" w:space="0" w:color="auto"/>
        <w:left w:val="none" w:sz="0" w:space="0" w:color="auto"/>
        <w:bottom w:val="none" w:sz="0" w:space="0" w:color="auto"/>
        <w:right w:val="none" w:sz="0" w:space="0" w:color="auto"/>
      </w:divBdr>
    </w:div>
    <w:div w:id="1331908441">
      <w:bodyDiv w:val="1"/>
      <w:marLeft w:val="0"/>
      <w:marRight w:val="0"/>
      <w:marTop w:val="0"/>
      <w:marBottom w:val="0"/>
      <w:divBdr>
        <w:top w:val="none" w:sz="0" w:space="0" w:color="auto"/>
        <w:left w:val="none" w:sz="0" w:space="0" w:color="auto"/>
        <w:bottom w:val="none" w:sz="0" w:space="0" w:color="auto"/>
        <w:right w:val="none" w:sz="0" w:space="0" w:color="auto"/>
      </w:divBdr>
    </w:div>
    <w:div w:id="1520775026">
      <w:bodyDiv w:val="1"/>
      <w:marLeft w:val="0"/>
      <w:marRight w:val="0"/>
      <w:marTop w:val="0"/>
      <w:marBottom w:val="0"/>
      <w:divBdr>
        <w:top w:val="none" w:sz="0" w:space="0" w:color="auto"/>
        <w:left w:val="none" w:sz="0" w:space="0" w:color="auto"/>
        <w:bottom w:val="none" w:sz="0" w:space="0" w:color="auto"/>
        <w:right w:val="none" w:sz="0" w:space="0" w:color="auto"/>
      </w:divBdr>
    </w:div>
    <w:div w:id="1665401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rcont.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anticorr@trcont.ru"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zakupki.gov.ru/epz/main/public/home.html" TargetMode="External"/><Relationship Id="rId20"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rcont.com/the-company/stop-corruption/trust-line-stop-corruption" TargetMode="External"/><Relationship Id="rId24" Type="http://schemas.microsoft.com/office/2007/relationships/stylesWithEffects" Target="stylesWithEffects.xml"/><Relationship Id="rId5" Type="http://schemas.openxmlformats.org/officeDocument/2006/relationships/numbering" Target="numbering.xml"/><Relationship Id="rId15" Type="http://schemas.openxmlformats.org/officeDocument/2006/relationships/hyperlink" Target="http://www.trcont.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zakupki.gov.ru/epz/main/public/home.html"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003</DocumentNumber>
    <DocumentStatusComment xmlns="021F9181-A199-4D55-B335-911D3DF93F0C" xsi:nil="true"/>
    <DocumentContent xmlns="021F9181-A199-4D55-B335-911D3DF93F0C">&lt;div class="ExternalClass5F1BB8BFECAE4037A8018D938CA6DC62"&gt;&lt;div&gt;&lt;/div&gt;&lt;/div&gt;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7ADEC-D234-4D40-A58F-EC4D057DFD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3.xml><?xml version="1.0" encoding="utf-8"?>
<ds:datastoreItem xmlns:ds="http://schemas.openxmlformats.org/officeDocument/2006/customXml" ds:itemID="{CD370BFF-E45B-4D20-BA2B-C7301C83EDB3}">
  <ds:schemaRefs>
    <ds:schemaRef ds:uri="http://schemas.openxmlformats.org/officeDocument/2006/bibliography"/>
  </ds:schemaRefs>
</ds:datastoreItem>
</file>

<file path=customXml/itemProps4.xml><?xml version="1.0" encoding="utf-8"?>
<ds:datastoreItem xmlns:ds="http://schemas.openxmlformats.org/officeDocument/2006/customXml" ds:itemID="{FFDB585B-B525-498B-984D-2A0145AC2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56</Pages>
  <Words>19054</Words>
  <Characters>108612</Characters>
  <Application>Microsoft Office Word</Application>
  <DocSecurity>0</DocSecurity>
  <Lines>905</Lines>
  <Paragraphs>254</Paragraphs>
  <ScaleCrop>false</ScaleCrop>
  <HeadingPairs>
    <vt:vector size="2" baseType="variant">
      <vt:variant>
        <vt:lpstr>Название</vt:lpstr>
      </vt:variant>
      <vt:variant>
        <vt:i4>1</vt:i4>
      </vt:variant>
    </vt:vector>
  </HeadingPairs>
  <TitlesOfParts>
    <vt:vector size="1" baseType="lpstr">
      <vt:lpstr>ЗП Шаблон Документации</vt:lpstr>
    </vt:vector>
  </TitlesOfParts>
  <Company>Hewlett-Packard Company</Company>
  <LinksUpToDate>false</LinksUpToDate>
  <CharactersWithSpaces>127412</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ЗП Шаблон Документации</dc:title>
  <dc:creator>Курицын Александр Евгеньевич (KuritsynAE@trcont.ru)</dc:creator>
  <cp:lastModifiedBy>dmitrievaai</cp:lastModifiedBy>
  <cp:revision>34</cp:revision>
  <cp:lastPrinted>2019-09-20T03:35:00Z</cp:lastPrinted>
  <dcterms:created xsi:type="dcterms:W3CDTF">2019-09-20T02:37:00Z</dcterms:created>
  <dcterms:modified xsi:type="dcterms:W3CDTF">2019-09-20T08:46:00Z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